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51F9750D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D4C2D">
        <w:rPr>
          <w:rFonts w:ascii="Arial" w:hAnsi="Arial" w:cs="Arial"/>
          <w:color w:val="000000" w:themeColor="text1"/>
        </w:rPr>
        <w:t>1</w:t>
      </w:r>
      <w:r w:rsidR="00FB0A37">
        <w:rPr>
          <w:rFonts w:ascii="Arial" w:hAnsi="Arial" w:cs="Arial"/>
          <w:color w:val="000000" w:themeColor="text1"/>
        </w:rPr>
        <w:t>5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2F5C94" w:rsidRPr="00CF5897" w14:paraId="1CD6814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51F2320" w14:textId="1709FE78" w:rsidR="002F5C94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28.05.2025</w:t>
            </w:r>
          </w:p>
        </w:tc>
        <w:tc>
          <w:tcPr>
            <w:tcW w:w="627" w:type="pct"/>
            <w:vAlign w:val="center"/>
          </w:tcPr>
          <w:p w14:paraId="269364B5" w14:textId="11882C89" w:rsidR="002F5C94" w:rsidRPr="00CF5897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2.4.5</w:t>
            </w:r>
          </w:p>
        </w:tc>
        <w:tc>
          <w:tcPr>
            <w:tcW w:w="3470" w:type="pct"/>
            <w:vAlign w:val="center"/>
          </w:tcPr>
          <w:p w14:paraId="7F8B44AC" w14:textId="7222C65E" w:rsidR="002F5C94" w:rsidRPr="00CF5897" w:rsidRDefault="002F5C94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DE7450" w:rsidRPr="00CF5897" w14:paraId="6144E84A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8DE0DF" w14:textId="0F8BCEAE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12.08.2025</w:t>
            </w:r>
          </w:p>
        </w:tc>
        <w:tc>
          <w:tcPr>
            <w:tcW w:w="627" w:type="pct"/>
            <w:vAlign w:val="center"/>
          </w:tcPr>
          <w:p w14:paraId="41F88EBF" w14:textId="51E19E40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2.4.6</w:t>
            </w:r>
          </w:p>
        </w:tc>
        <w:tc>
          <w:tcPr>
            <w:tcW w:w="3470" w:type="pct"/>
            <w:vAlign w:val="center"/>
          </w:tcPr>
          <w:p w14:paraId="77891704" w14:textId="2CFB654A" w:rsidR="00DE7450" w:rsidRDefault="00DE7450" w:rsidP="00DE7450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14CB8" w:rsidRPr="00CF5897" w14:paraId="13F29E6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8ADCED7" w14:textId="7035C65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29.09.2025</w:t>
            </w:r>
          </w:p>
        </w:tc>
        <w:tc>
          <w:tcPr>
            <w:tcW w:w="627" w:type="pct"/>
            <w:vAlign w:val="center"/>
          </w:tcPr>
          <w:p w14:paraId="2EE4E0C1" w14:textId="4AF7051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2.4.7</w:t>
            </w:r>
          </w:p>
        </w:tc>
        <w:tc>
          <w:tcPr>
            <w:tcW w:w="3470" w:type="pct"/>
            <w:vAlign w:val="center"/>
          </w:tcPr>
          <w:p w14:paraId="1D8F0D01" w14:textId="353866BD" w:rsidR="00514CB8" w:rsidRDefault="00514CB8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77C2" w:rsidRPr="00CF5897" w14:paraId="279CDA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273082F" w14:textId="7A403B0A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15.10.2025</w:t>
            </w:r>
          </w:p>
        </w:tc>
        <w:tc>
          <w:tcPr>
            <w:tcW w:w="627" w:type="pct"/>
            <w:vAlign w:val="center"/>
          </w:tcPr>
          <w:p w14:paraId="620DAC3E" w14:textId="0DA55F60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2.4.8</w:t>
            </w:r>
          </w:p>
        </w:tc>
        <w:tc>
          <w:tcPr>
            <w:tcW w:w="3470" w:type="pct"/>
            <w:vAlign w:val="center"/>
          </w:tcPr>
          <w:p w14:paraId="4195B711" w14:textId="4521F1FF" w:rsidR="004E77C2" w:rsidRDefault="004E77C2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62867" w:rsidRPr="00CF5897" w14:paraId="0433E13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4D82A7C" w14:textId="16EC513B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22.10.2025</w:t>
            </w:r>
          </w:p>
        </w:tc>
        <w:tc>
          <w:tcPr>
            <w:tcW w:w="627" w:type="pct"/>
            <w:vAlign w:val="center"/>
          </w:tcPr>
          <w:p w14:paraId="23E2CA10" w14:textId="5C051AA7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2.4.9</w:t>
            </w:r>
          </w:p>
        </w:tc>
        <w:tc>
          <w:tcPr>
            <w:tcW w:w="3470" w:type="pct"/>
            <w:vAlign w:val="center"/>
          </w:tcPr>
          <w:p w14:paraId="4E6E9AC2" w14:textId="5B63FCAC" w:rsidR="00662867" w:rsidRDefault="00662867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1F3BB0" w:rsidRPr="00CF5897" w14:paraId="1CEFF78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537195" w14:textId="70321AD3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30.11.2025</w:t>
            </w:r>
          </w:p>
        </w:tc>
        <w:tc>
          <w:tcPr>
            <w:tcW w:w="627" w:type="pct"/>
            <w:vAlign w:val="center"/>
          </w:tcPr>
          <w:p w14:paraId="55391F9E" w14:textId="3AF57630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2.4.10</w:t>
            </w:r>
          </w:p>
        </w:tc>
        <w:tc>
          <w:tcPr>
            <w:tcW w:w="3470" w:type="pct"/>
            <w:vAlign w:val="center"/>
          </w:tcPr>
          <w:p w14:paraId="0B7EDCF9" w14:textId="30F3CEEB" w:rsidR="001F3BB0" w:rsidRDefault="001F3BB0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80D6F" w:rsidRPr="00CF5897" w14:paraId="495B1C7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C1FDB48" w14:textId="692EAF95" w:rsidR="00680D6F" w:rsidRDefault="00680D6F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03.12.2025</w:t>
            </w:r>
          </w:p>
        </w:tc>
        <w:tc>
          <w:tcPr>
            <w:tcW w:w="627" w:type="pct"/>
            <w:vAlign w:val="center"/>
          </w:tcPr>
          <w:p w14:paraId="2D2C2A88" w14:textId="313B7C46" w:rsidR="00680D6F" w:rsidRDefault="00AB101B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2.4.11</w:t>
            </w:r>
          </w:p>
        </w:tc>
        <w:tc>
          <w:tcPr>
            <w:tcW w:w="3470" w:type="pct"/>
            <w:vAlign w:val="center"/>
          </w:tcPr>
          <w:p w14:paraId="126860ED" w14:textId="7F2065CF" w:rsidR="00680D6F" w:rsidRDefault="00AB101B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373568" w:rsidRPr="00CF5897" w14:paraId="7AE807B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90685B3" w14:textId="2230542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16.12.2025</w:t>
            </w:r>
          </w:p>
        </w:tc>
        <w:tc>
          <w:tcPr>
            <w:tcW w:w="627" w:type="pct"/>
            <w:vAlign w:val="center"/>
          </w:tcPr>
          <w:p w14:paraId="0A441DA4" w14:textId="14CC635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2.4.12</w:t>
            </w:r>
          </w:p>
        </w:tc>
        <w:tc>
          <w:tcPr>
            <w:tcW w:w="3470" w:type="pct"/>
            <w:vAlign w:val="center"/>
          </w:tcPr>
          <w:p w14:paraId="7231C88F" w14:textId="33D3BF14" w:rsidR="00373568" w:rsidRDefault="00373568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0CC0" w:rsidRPr="00CF5897" w14:paraId="576D72C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534C809" w14:textId="4E117485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21.01.2026</w:t>
            </w:r>
          </w:p>
        </w:tc>
        <w:tc>
          <w:tcPr>
            <w:tcW w:w="627" w:type="pct"/>
            <w:vAlign w:val="center"/>
          </w:tcPr>
          <w:p w14:paraId="14EAD245" w14:textId="6DAE55A6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2.4.13</w:t>
            </w:r>
          </w:p>
        </w:tc>
        <w:tc>
          <w:tcPr>
            <w:tcW w:w="3470" w:type="pct"/>
            <w:vAlign w:val="center"/>
          </w:tcPr>
          <w:p w14:paraId="0F91621C" w14:textId="18E4DE08" w:rsidR="004E0CC0" w:rsidRDefault="004E0CC0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8E7011" w:rsidRPr="00CF5897" w14:paraId="55ED73B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4E56E73" w14:textId="2951BF84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11.02.2026</w:t>
            </w:r>
          </w:p>
        </w:tc>
        <w:tc>
          <w:tcPr>
            <w:tcW w:w="627" w:type="pct"/>
            <w:vAlign w:val="center"/>
          </w:tcPr>
          <w:p w14:paraId="30CAFE0E" w14:textId="7532D0ED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2.4.14</w:t>
            </w:r>
          </w:p>
        </w:tc>
        <w:tc>
          <w:tcPr>
            <w:tcW w:w="3470" w:type="pct"/>
            <w:vAlign w:val="center"/>
          </w:tcPr>
          <w:p w14:paraId="7681357A" w14:textId="439189C5" w:rsidR="008E7011" w:rsidRDefault="008E7011" w:rsidP="008E701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B0A37" w:rsidRPr="00CF5897" w14:paraId="05B6F83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D718B14" w14:textId="1E885FD7" w:rsidR="00FB0A37" w:rsidRDefault="00FB0A37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10.03.2026</w:t>
            </w:r>
          </w:p>
        </w:tc>
        <w:tc>
          <w:tcPr>
            <w:tcW w:w="627" w:type="pct"/>
            <w:vAlign w:val="center"/>
          </w:tcPr>
          <w:p w14:paraId="17F158B5" w14:textId="22D6F57A" w:rsidR="00FB0A37" w:rsidRDefault="00FB0A37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2.4.15</w:t>
            </w:r>
          </w:p>
        </w:tc>
        <w:tc>
          <w:tcPr>
            <w:tcW w:w="3470" w:type="pct"/>
            <w:vAlign w:val="center"/>
          </w:tcPr>
          <w:p w14:paraId="20E4D473" w14:textId="6A484115" w:rsidR="00FB0A37" w:rsidRDefault="00FB0A37" w:rsidP="008E701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23302BDA" w14:textId="78FCA55F" w:rsidR="009F17EF" w:rsidRDefault="002509C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r w:rsidR="009F17EF" w:rsidRPr="003E4E38">
            <w:rPr>
              <w:rStyle w:val="Hipercze"/>
              <w:noProof/>
            </w:rPr>
            <w:fldChar w:fldCharType="begin"/>
          </w:r>
          <w:r w:rsidR="009F17EF" w:rsidRPr="003E4E38">
            <w:rPr>
              <w:rStyle w:val="Hipercze"/>
              <w:noProof/>
            </w:rPr>
            <w:instrText xml:space="preserve"> </w:instrText>
          </w:r>
          <w:r w:rsidR="009F17EF">
            <w:rPr>
              <w:noProof/>
            </w:rPr>
            <w:instrText>HYPERLINK \l "_Toc216830136"</w:instrText>
          </w:r>
          <w:r w:rsidR="009F17EF" w:rsidRPr="003E4E38">
            <w:rPr>
              <w:rStyle w:val="Hipercze"/>
              <w:noProof/>
            </w:rPr>
            <w:instrText xml:space="preserve"> </w:instrText>
          </w:r>
          <w:ins w:id="1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="009F17EF" w:rsidRPr="003E4E38">
            <w:rPr>
              <w:rStyle w:val="Hipercze"/>
              <w:noProof/>
            </w:rPr>
            <w:fldChar w:fldCharType="separate"/>
          </w:r>
          <w:r w:rsidR="009F17EF" w:rsidRPr="003E4E38">
            <w:rPr>
              <w:rStyle w:val="Hipercze"/>
              <w:rFonts w:ascii="Arial" w:hAnsi="Arial" w:cs="Arial"/>
              <w:b/>
              <w:bCs/>
              <w:noProof/>
            </w:rPr>
            <w:t>1</w:t>
          </w:r>
          <w:r w:rsidR="009F17EF"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="009F17EF" w:rsidRPr="003E4E38">
            <w:rPr>
              <w:rStyle w:val="Hipercze"/>
              <w:rFonts w:ascii="Arial" w:hAnsi="Arial" w:cs="Arial"/>
              <w:b/>
              <w:bCs/>
              <w:noProof/>
            </w:rPr>
            <w:t>Cel dokumentu</w:t>
          </w:r>
          <w:r w:rsidR="009F17EF">
            <w:rPr>
              <w:noProof/>
              <w:webHidden/>
            </w:rPr>
            <w:tab/>
          </w:r>
          <w:r w:rsidR="009F17EF">
            <w:rPr>
              <w:noProof/>
              <w:webHidden/>
            </w:rPr>
            <w:fldChar w:fldCharType="begin"/>
          </w:r>
          <w:r w:rsidR="009F17EF">
            <w:rPr>
              <w:noProof/>
              <w:webHidden/>
            </w:rPr>
            <w:instrText xml:space="preserve"> PAGEREF _Toc216830136 \h </w:instrText>
          </w:r>
          <w:r w:rsidR="009F17EF">
            <w:rPr>
              <w:noProof/>
              <w:webHidden/>
            </w:rPr>
          </w:r>
          <w:r w:rsidR="009F17EF"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7</w:t>
          </w:r>
          <w:r w:rsidR="009F17EF">
            <w:rPr>
              <w:noProof/>
              <w:webHidden/>
            </w:rPr>
            <w:fldChar w:fldCharType="end"/>
          </w:r>
          <w:r w:rsidR="009F17EF" w:rsidRPr="003E4E38">
            <w:rPr>
              <w:rStyle w:val="Hipercze"/>
              <w:noProof/>
            </w:rPr>
            <w:fldChar w:fldCharType="end"/>
          </w:r>
        </w:p>
        <w:p w14:paraId="0A0F0145" w14:textId="247E95BA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"_Toc216830137"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2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b/>
              <w:bCs/>
              <w:noProof/>
            </w:rPr>
            <w:t>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b/>
              <w:bCs/>
              <w:noProof/>
            </w:rPr>
            <w:t>Zmiana wersji językowej aplikacji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_Toc216830137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8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7CB07AF2" w14:textId="15F1EE6B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"_Toc216830138"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3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b/>
              <w:bCs/>
              <w:noProof/>
            </w:rPr>
            <w:t>3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b/>
              <w:bCs/>
              <w:noProof/>
            </w:rPr>
            <w:t>Wnioski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_Toc216830138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9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19698FAD" w14:textId="0FD73C2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"_Toc216830139"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4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Lista wniosków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_Toc216830139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9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01B999C5" w14:textId="2D93B0CA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"_Toc216830140"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5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Tworzenie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12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84CDDB4" w14:textId="1405C058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"_Toc216830141"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6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3.3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Podgląd wniosku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14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7E212A4" w14:textId="04971BA7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"_Toc216830142"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7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3.3.1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Menu Zarządzanie wnioskiem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15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6F1FCA9" w14:textId="5B6BB5DB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"_Toc216830143"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8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3.3.2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Menu Przejdź do innego bloku danych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" w:author="MACIEJEWSKA Agata" w:date="2026-03-11T23:01:00Z" w16du:dateUtc="2026-03-11T22:01:00Z">
            <w:r w:rsidR="00624584">
              <w:rPr>
                <w:noProof/>
                <w:webHidden/>
              </w:rPr>
              <w:t>17</w:t>
            </w:r>
          </w:ins>
          <w:del w:id="10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16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C76CC7D" w14:textId="53686387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"_Toc216830144"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11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Bloki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624584">
            <w:rPr>
              <w:noProof/>
              <w:webHidden/>
            </w:rPr>
            <w:t>18</w:t>
          </w:r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048FC33C" w14:textId="7C79AFAA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"_Toc216830145"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12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3.4.1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Informacje o projekcie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" w:author="MACIEJEWSKA Agata" w:date="2026-03-11T23:01:00Z" w16du:dateUtc="2026-03-11T22:01:00Z">
            <w:r w:rsidR="00624584">
              <w:rPr>
                <w:noProof/>
                <w:webHidden/>
              </w:rPr>
              <w:t>21</w:t>
            </w:r>
          </w:ins>
          <w:del w:id="14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20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1A4196E3" w14:textId="0A8BF86D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"_Toc216830146"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15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Postęp rzeczowy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" w:author="MACIEJEWSKA Agata" w:date="2026-03-11T23:01:00Z" w16du:dateUtc="2026-03-11T22:01:00Z">
            <w:r w:rsidR="00624584">
              <w:rPr>
                <w:noProof/>
                <w:webHidden/>
              </w:rPr>
              <w:t>24</w:t>
            </w:r>
          </w:ins>
          <w:del w:id="17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23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61463DE2" w14:textId="74727224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"_Toc216830147"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18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3.4.3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Wskaźniki projektu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9" w:author="MACIEJEWSKA Agata" w:date="2026-03-11T23:01:00Z" w16du:dateUtc="2026-03-11T22:01:00Z">
            <w:r w:rsidR="00624584">
              <w:rPr>
                <w:noProof/>
                <w:webHidden/>
              </w:rPr>
              <w:t>26</w:t>
            </w:r>
          </w:ins>
          <w:del w:id="20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25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EC0E283" w14:textId="4E5D90D5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"_Toc216830148"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21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3.4.4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Zestawienie dokumentów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2" w:author="MACIEJEWSKA Agata" w:date="2026-03-11T23:01:00Z" w16du:dateUtc="2026-03-11T22:01:00Z">
            <w:r w:rsidR="00624584">
              <w:rPr>
                <w:noProof/>
                <w:webHidden/>
              </w:rPr>
              <w:t>28</w:t>
            </w:r>
          </w:ins>
          <w:del w:id="23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27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28BEAC82" w14:textId="00096FA0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"_Toc216830149"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24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3.4.5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Uproszczone metody rozliczania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_Toc216830149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5" w:author="MACIEJEWSKA Agata" w:date="2026-03-11T23:01:00Z" w16du:dateUtc="2026-03-11T22:01:00Z">
            <w:r w:rsidR="00624584">
              <w:rPr>
                <w:noProof/>
                <w:webHidden/>
              </w:rPr>
              <w:t>38</w:t>
            </w:r>
          </w:ins>
          <w:del w:id="26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37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35ECC6CD" w14:textId="0481D94C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"_Toc216830150"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27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3.4.6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Źródła finansowania wydatków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8" w:author="MACIEJEWSKA Agata" w:date="2026-03-11T23:01:00Z" w16du:dateUtc="2026-03-11T22:01:00Z">
            <w:r w:rsidR="00624584">
              <w:rPr>
                <w:noProof/>
                <w:webHidden/>
              </w:rPr>
              <w:t>39</w:t>
            </w:r>
          </w:ins>
          <w:del w:id="29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38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7937C90" w14:textId="050AC09A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"_Toc216830151"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30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3.4.7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Rozliczanie zaliczek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1" w:author="MACIEJEWSKA Agata" w:date="2026-03-11T23:01:00Z" w16du:dateUtc="2026-03-11T22:01:00Z">
            <w:r w:rsidR="00624584">
              <w:rPr>
                <w:noProof/>
                <w:webHidden/>
              </w:rPr>
              <w:t>39</w:t>
            </w:r>
          </w:ins>
          <w:del w:id="32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38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01E9533" w14:textId="68FE41E4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"_Toc216830152"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33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3.4.8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Zwroty / Korekty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4" w:author="MACIEJEWSKA Agata" w:date="2026-03-11T23:01:00Z" w16du:dateUtc="2026-03-11T22:01:00Z">
            <w:r w:rsidR="00624584">
              <w:rPr>
                <w:noProof/>
                <w:webHidden/>
              </w:rPr>
              <w:t>40</w:t>
            </w:r>
          </w:ins>
          <w:del w:id="35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39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04EAD27" w14:textId="2C6E423B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"_Toc216830153"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36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3.4.9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Dochód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7" w:author="MACIEJEWSKA Agata" w:date="2026-03-11T23:01:00Z" w16du:dateUtc="2026-03-11T22:01:00Z">
            <w:r w:rsidR="00624584">
              <w:rPr>
                <w:noProof/>
                <w:webHidden/>
              </w:rPr>
              <w:t>42</w:t>
            </w:r>
          </w:ins>
          <w:del w:id="38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41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25559307" w14:textId="66189A1F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"_Toc216830154"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39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3.4.10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Oświadczenia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0" w:author="MACIEJEWSKA Agata" w:date="2026-03-11T23:01:00Z" w16du:dateUtc="2026-03-11T22:01:00Z">
            <w:r w:rsidR="00624584">
              <w:rPr>
                <w:noProof/>
                <w:webHidden/>
              </w:rPr>
              <w:t>44</w:t>
            </w:r>
          </w:ins>
          <w:del w:id="41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43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EF62F8F" w14:textId="1B8341BD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"_Toc216830155"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42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3.4.11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Podsumowanie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3" w:author="MACIEJEWSKA Agata" w:date="2026-03-11T23:01:00Z" w16du:dateUtc="2026-03-11T22:01:00Z">
            <w:r w:rsidR="00624584">
              <w:rPr>
                <w:noProof/>
                <w:webHidden/>
              </w:rPr>
              <w:t>45</w:t>
            </w:r>
          </w:ins>
          <w:del w:id="44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44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258B6DBF" w14:textId="19535883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"_Toc216830156"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45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3.4.12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Blok danych Załączniki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6" w:author="MACIEJEWSKA Agata" w:date="2026-03-11T23:01:00Z" w16du:dateUtc="2026-03-11T22:01:00Z">
            <w:r w:rsidR="00624584">
              <w:rPr>
                <w:noProof/>
                <w:webHidden/>
              </w:rPr>
              <w:t>48</w:t>
            </w:r>
          </w:ins>
          <w:del w:id="47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47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70FE0855" w14:textId="33727DE4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"_Toc216830157"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48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3.5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Weryfikacja poprawności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9" w:author="MACIEJEWSKA Agata" w:date="2026-03-11T23:01:00Z" w16du:dateUtc="2026-03-11T22:01:00Z">
            <w:r w:rsidR="00624584">
              <w:rPr>
                <w:noProof/>
                <w:webHidden/>
              </w:rPr>
              <w:t>51</w:t>
            </w:r>
          </w:ins>
          <w:del w:id="50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50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C929DD0" w14:textId="1162DA5E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"_Toc216830158"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51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3.6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Usunięcie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2" w:author="MACIEJEWSKA Agata" w:date="2026-03-11T23:01:00Z" w16du:dateUtc="2026-03-11T22:01:00Z">
            <w:r w:rsidR="00624584">
              <w:rPr>
                <w:noProof/>
                <w:webHidden/>
              </w:rPr>
              <w:t>53</w:t>
            </w:r>
          </w:ins>
          <w:del w:id="53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52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7FBD14FE" w14:textId="6AF370A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"_Toc216830159"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54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3.7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Podpisanie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_Toc216830159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5" w:author="MACIEJEWSKA Agata" w:date="2026-03-11T23:01:00Z" w16du:dateUtc="2026-03-11T22:01:00Z">
            <w:r w:rsidR="00624584">
              <w:rPr>
                <w:noProof/>
                <w:webHidden/>
              </w:rPr>
              <w:t>53</w:t>
            </w:r>
          </w:ins>
          <w:del w:id="56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52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13DB4BB6" w14:textId="3B36676E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"_Toc216830160"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57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3.8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Złożenie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8" w:author="MACIEJEWSKA Agata" w:date="2026-03-11T23:01:00Z" w16du:dateUtc="2026-03-11T22:01:00Z">
            <w:r w:rsidR="00624584">
              <w:rPr>
                <w:noProof/>
                <w:webHidden/>
              </w:rPr>
              <w:t>54</w:t>
            </w:r>
          </w:ins>
          <w:del w:id="59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53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EF44D46" w14:textId="3923FEAD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"_Toc216830161"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60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3.9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Zatwierdzenie częściowego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1" w:author="MACIEJEWSKA Agata" w:date="2026-03-11T23:01:00Z" w16du:dateUtc="2026-03-11T22:01:00Z">
            <w:r w:rsidR="00624584">
              <w:rPr>
                <w:noProof/>
                <w:webHidden/>
              </w:rPr>
              <w:t>55</w:t>
            </w:r>
          </w:ins>
          <w:del w:id="62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54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D454D32" w14:textId="1F0AED3D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"_Toc216830162"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63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3.10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Cofnięcie zatwierdzenia częściowego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4" w:author="MACIEJEWSKA Agata" w:date="2026-03-11T23:01:00Z" w16du:dateUtc="2026-03-11T22:01:00Z">
            <w:r w:rsidR="00624584">
              <w:rPr>
                <w:noProof/>
                <w:webHidden/>
              </w:rPr>
              <w:t>55</w:t>
            </w:r>
          </w:ins>
          <w:del w:id="65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54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6AF5E0A" w14:textId="64AA19A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"_Toc216830163"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66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3.11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Przekazanie częściowego wniosku o płatność do poprawy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7" w:author="MACIEJEWSKA Agata" w:date="2026-03-11T23:01:00Z" w16du:dateUtc="2026-03-11T22:01:00Z">
            <w:r w:rsidR="00624584">
              <w:rPr>
                <w:noProof/>
                <w:webHidden/>
              </w:rPr>
              <w:t>56</w:t>
            </w:r>
          </w:ins>
          <w:del w:id="68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55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50B78E88" w14:textId="64FAC73D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"_Toc216830164"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69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3.12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Cofnięcie przekazania wniosku częściowego do poprawy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0" w:author="MACIEJEWSKA Agata" w:date="2026-03-11T23:01:00Z" w16du:dateUtc="2026-03-11T22:01:00Z">
            <w:r w:rsidR="00624584">
              <w:rPr>
                <w:noProof/>
                <w:webHidden/>
              </w:rPr>
              <w:t>56</w:t>
            </w:r>
          </w:ins>
          <w:del w:id="71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55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2CE3DCA3" w14:textId="5F7D23AF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"_Toc216830165"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72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3.13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Poprawa wniosku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3" w:author="MACIEJEWSKA Agata" w:date="2026-03-11T23:01:00Z" w16du:dateUtc="2026-03-11T22:01:00Z">
            <w:r w:rsidR="00624584">
              <w:rPr>
                <w:noProof/>
                <w:webHidden/>
              </w:rPr>
              <w:t>56</w:t>
            </w:r>
          </w:ins>
          <w:del w:id="74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55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3C941BE7" w14:textId="646AC42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"_Toc216830166"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75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3.14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Odpięcie wniosków częściowych od wniosku zbiorczego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6" w:author="MACIEJEWSKA Agata" w:date="2026-03-11T23:01:00Z" w16du:dateUtc="2026-03-11T22:01:00Z">
            <w:r w:rsidR="00624584">
              <w:rPr>
                <w:noProof/>
                <w:webHidden/>
              </w:rPr>
              <w:t>56</w:t>
            </w:r>
          </w:ins>
          <w:del w:id="77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55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18FF39B9" w14:textId="3C0CA16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3E4E38">
            <w:rPr>
              <w:rStyle w:val="Hipercze"/>
              <w:noProof/>
            </w:rPr>
            <w:fldChar w:fldCharType="begin"/>
          </w:r>
          <w:r w:rsidRPr="003E4E38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"_Toc216830167"</w:instrText>
          </w:r>
          <w:r w:rsidRPr="003E4E38">
            <w:rPr>
              <w:rStyle w:val="Hipercze"/>
              <w:noProof/>
            </w:rPr>
            <w:instrText xml:space="preserve"> </w:instrText>
          </w:r>
          <w:ins w:id="78" w:author="MACIEJEWSKA Agata" w:date="2026-03-11T23:01:00Z" w16du:dateUtc="2026-03-11T22:01:00Z">
            <w:r w:rsidR="00624584" w:rsidRPr="003E4E38">
              <w:rPr>
                <w:rStyle w:val="Hipercze"/>
                <w:noProof/>
              </w:rPr>
            </w:r>
          </w:ins>
          <w:r w:rsidRPr="003E4E38">
            <w:rPr>
              <w:rStyle w:val="Hipercze"/>
              <w:noProof/>
            </w:rPr>
            <w:fldChar w:fldCharType="separate"/>
          </w:r>
          <w:r w:rsidRPr="003E4E38">
            <w:rPr>
              <w:rStyle w:val="Hipercze"/>
              <w:rFonts w:ascii="Arial" w:hAnsi="Arial" w:cs="Arial"/>
              <w:noProof/>
            </w:rPr>
            <w:t>3.15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  <w:tab/>
          </w:r>
          <w:r w:rsidRPr="003E4E38">
            <w:rPr>
              <w:rStyle w:val="Hipercze"/>
              <w:rFonts w:ascii="Arial" w:hAnsi="Arial" w:cs="Arial"/>
              <w:noProof/>
            </w:rPr>
            <w:t>Porównanie wersji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_Toc216830167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9" w:author="MACIEJEWSKA Agata" w:date="2026-03-11T23:01:00Z" w16du:dateUtc="2026-03-11T22:01:00Z">
            <w:r w:rsidR="00624584">
              <w:rPr>
                <w:noProof/>
                <w:webHidden/>
              </w:rPr>
              <w:t>58</w:t>
            </w:r>
          </w:ins>
          <w:del w:id="80" w:author="MACIEJEWSKA Agata" w:date="2026-03-11T23:01:00Z" w16du:dateUtc="2026-03-11T22:01:00Z">
            <w:r w:rsidR="00F01BF5" w:rsidDel="00624584">
              <w:rPr>
                <w:noProof/>
                <w:webHidden/>
              </w:rPr>
              <w:delText>57</w:delText>
            </w:r>
          </w:del>
          <w:r>
            <w:rPr>
              <w:noProof/>
              <w:webHidden/>
            </w:rPr>
            <w:fldChar w:fldCharType="end"/>
          </w:r>
          <w:r w:rsidRPr="003E4E38">
            <w:rPr>
              <w:rStyle w:val="Hipercze"/>
              <w:noProof/>
            </w:rPr>
            <w:fldChar w:fldCharType="end"/>
          </w:r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8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37BD0A95" w14:textId="4AD58767" w:rsidR="00D16FE1" w:rsidRPr="008E7011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9F17EF">
        <w:rPr>
          <w:rFonts w:ascii="Arial" w:hAnsi="Arial" w:cs="Arial"/>
          <w:color w:val="000000" w:themeColor="text1"/>
        </w:rPr>
        <w:fldChar w:fldCharType="begin"/>
      </w:r>
      <w:r w:rsidRPr="009F17EF">
        <w:rPr>
          <w:rFonts w:ascii="Arial" w:hAnsi="Arial" w:cs="Arial"/>
          <w:color w:val="000000" w:themeColor="text1"/>
        </w:rPr>
        <w:instrText xml:space="preserve"> TOC \h \z \c "Rysunek" </w:instrText>
      </w:r>
      <w:r w:rsidRPr="009F17EF">
        <w:rPr>
          <w:rFonts w:ascii="Arial" w:hAnsi="Arial" w:cs="Arial"/>
          <w:color w:val="000000" w:themeColor="text1"/>
        </w:rPr>
        <w:fldChar w:fldCharType="separate"/>
      </w:r>
      <w:r w:rsidR="00D16FE1" w:rsidRPr="008E7011">
        <w:rPr>
          <w:rStyle w:val="Hipercze"/>
          <w:rFonts w:ascii="Arial" w:hAnsi="Arial" w:cs="Arial"/>
          <w:noProof/>
        </w:rPr>
        <w:fldChar w:fldCharType="begin"/>
      </w:r>
      <w:r w:rsidR="00D16FE1" w:rsidRPr="008E7011">
        <w:rPr>
          <w:rStyle w:val="Hipercze"/>
          <w:rFonts w:ascii="Arial" w:hAnsi="Arial" w:cs="Arial"/>
          <w:noProof/>
        </w:rPr>
        <w:instrText xml:space="preserve"> </w:instrText>
      </w:r>
      <w:r w:rsidR="00D16FE1" w:rsidRPr="008E7011">
        <w:rPr>
          <w:rFonts w:ascii="Arial" w:hAnsi="Arial" w:cs="Arial"/>
          <w:noProof/>
        </w:rPr>
        <w:instrText>HYPERLINK \l "_Toc219977056"</w:instrText>
      </w:r>
      <w:r w:rsidR="00D16FE1" w:rsidRPr="008E7011">
        <w:rPr>
          <w:rStyle w:val="Hipercze"/>
          <w:rFonts w:ascii="Arial" w:hAnsi="Arial" w:cs="Arial"/>
          <w:noProof/>
        </w:rPr>
        <w:instrText xml:space="preserve"> </w:instrText>
      </w:r>
      <w:ins w:id="82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="00D16FE1" w:rsidRPr="008E7011">
        <w:rPr>
          <w:rStyle w:val="Hipercze"/>
          <w:rFonts w:ascii="Arial" w:hAnsi="Arial" w:cs="Arial"/>
          <w:noProof/>
        </w:rPr>
        <w:fldChar w:fldCharType="separate"/>
      </w:r>
      <w:r w:rsidR="00D16FE1" w:rsidRPr="00D16FE1">
        <w:rPr>
          <w:rStyle w:val="Hipercze"/>
          <w:rFonts w:ascii="Arial" w:hAnsi="Arial" w:cs="Arial"/>
          <w:noProof/>
        </w:rPr>
        <w:t>Rysunek 1. Widok listy wniosków o płatność</w:t>
      </w:r>
      <w:r w:rsidR="00D16FE1" w:rsidRPr="008E7011">
        <w:rPr>
          <w:rFonts w:ascii="Arial" w:hAnsi="Arial" w:cs="Arial"/>
          <w:noProof/>
          <w:webHidden/>
        </w:rPr>
        <w:tab/>
      </w:r>
      <w:r w:rsidR="00D16FE1" w:rsidRPr="008E7011">
        <w:rPr>
          <w:rFonts w:ascii="Arial" w:hAnsi="Arial" w:cs="Arial"/>
          <w:noProof/>
          <w:webHidden/>
        </w:rPr>
        <w:fldChar w:fldCharType="begin"/>
      </w:r>
      <w:r w:rsidR="00D16FE1" w:rsidRPr="008E7011">
        <w:rPr>
          <w:rFonts w:ascii="Arial" w:hAnsi="Arial" w:cs="Arial"/>
          <w:noProof/>
          <w:webHidden/>
        </w:rPr>
        <w:instrText xml:space="preserve"> PAGEREF _Toc219977056 \h </w:instrText>
      </w:r>
      <w:r w:rsidR="00D16FE1" w:rsidRPr="008E7011">
        <w:rPr>
          <w:rFonts w:ascii="Arial" w:hAnsi="Arial" w:cs="Arial"/>
          <w:noProof/>
          <w:webHidden/>
        </w:rPr>
      </w:r>
      <w:r w:rsidR="00D16FE1"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10</w:t>
      </w:r>
      <w:r w:rsidR="00D16FE1" w:rsidRPr="008E7011">
        <w:rPr>
          <w:rFonts w:ascii="Arial" w:hAnsi="Arial" w:cs="Arial"/>
          <w:noProof/>
          <w:webHidden/>
        </w:rPr>
        <w:fldChar w:fldCharType="end"/>
      </w:r>
      <w:r w:rsidR="00D16FE1" w:rsidRPr="008E7011">
        <w:rPr>
          <w:rStyle w:val="Hipercze"/>
          <w:rFonts w:ascii="Arial" w:hAnsi="Arial" w:cs="Arial"/>
          <w:noProof/>
        </w:rPr>
        <w:fldChar w:fldCharType="end"/>
      </w:r>
    </w:p>
    <w:p w14:paraId="6A4BD7C2" w14:textId="24E9453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"_Toc219977057"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3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2. Widok górnego bloku danych projektu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_Toc219977057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10</w:t>
      </w:r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AA12150" w14:textId="4FDBBAF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"_Toc219977058"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4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3. Widok szczegółów wybranego wniosku na liście wniosków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_Toc219977058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11</w:t>
      </w:r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1287F33A" w14:textId="284C3AB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"_Toc219977059"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5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4. Widok ekranu tworzenia wniosku o płatność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_Toc219977059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13</w:t>
      </w:r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048AA09C" w14:textId="578B862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"_Toc219977060"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6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5. Widok ekranu tworzenia szybkiego wniosku o zaliczkę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_Toc219977060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14</w:t>
      </w:r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5403E69" w14:textId="4BAFE06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"_Toc219977061"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7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6. Widok sekcji z podstawowymi informacjami o wniosku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_Toc219977061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r w:rsidR="00624584">
        <w:rPr>
          <w:rFonts w:ascii="Arial" w:hAnsi="Arial" w:cs="Arial"/>
          <w:noProof/>
          <w:webHidden/>
        </w:rPr>
        <w:t>15</w:t>
      </w:r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1CA735C3" w14:textId="7F91B0B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"_Toc219977062"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88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7. Widok wniosku zaliczkowego – Informacje o projekcie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_Toc219977062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89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21</w:t>
        </w:r>
      </w:ins>
      <w:del w:id="90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20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5C637BB" w14:textId="281A5B8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"_Toc219977063"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91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8. Widok wniosku refundacyjnego – Informacje o projekcie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_Toc219977063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92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22</w:t>
        </w:r>
      </w:ins>
      <w:del w:id="93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21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3054DC1F" w14:textId="7E7A3DC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"_Toc219977064"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94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9. Widok wniosku sprawozdawczego – Informacje o projekcie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_Toc219977064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95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23</w:t>
        </w:r>
      </w:ins>
      <w:del w:id="96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22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28D6D46" w14:textId="0115CDDC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"_Toc219977065"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97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10. Widok wniosku rozliczającego zaliczkę – Informacje o projekcie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_Toc219977065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98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24</w:t>
        </w:r>
      </w:ins>
      <w:del w:id="99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23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6A5F25E" w14:textId="7742737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"_Toc219977066"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00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11. Blok danych Postęp rzeczowy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_Toc219977066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01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25</w:t>
        </w:r>
      </w:ins>
      <w:del w:id="102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24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674FD51D" w14:textId="3EC658A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"_Toc219977067"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03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12. Blok danych Wskaźniki projektu – wskaźniki produktu – przykład bez podziału na płeć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_Toc219977067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04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27</w:t>
        </w:r>
      </w:ins>
      <w:del w:id="105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CAFB8FC" w14:textId="1917F0A8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"_Toc219977068"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06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13. Blok danych Wskaźniki projektu – wskaźniki rezultatu – przykład z podziałem na płeć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_Toc219977068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07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27</w:t>
        </w:r>
      </w:ins>
      <w:del w:id="108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C589A9F" w14:textId="61C592F8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"_Toc219977069"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09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14 Komunikat ostrzegawczy dla wskaźników projektu przy sprawdzaniu poprawności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_Toc219977069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10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28</w:t>
        </w:r>
      </w:ins>
      <w:del w:id="111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27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6E30C85C" w14:textId="0C6AB19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"_Toc219977070"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12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15. Widok listy Zestawienia dokumentów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_Toc219977070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13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29</w:t>
        </w:r>
      </w:ins>
      <w:del w:id="114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28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60836256" w14:textId="465693B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"_Toc219977071"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15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16. Widok dodawania pozycji Zestawienia dokumentów – pola obligatoryjne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_Toc219977071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16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30</w:t>
        </w:r>
      </w:ins>
      <w:del w:id="117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29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2B607341" w14:textId="052960D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"_Toc219977072"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18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17. Widok funkcji dostępnych w sekcji Załączniki w ramach pozycji zestawienia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_Toc219977072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19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30</w:t>
        </w:r>
      </w:ins>
      <w:del w:id="120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29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2E3261AD" w14:textId="64D28C4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"_Toc219977073"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21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18. Podpowiedź prezentowana po najechaniu na nazwę załącznika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_Toc219977073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22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31</w:t>
        </w:r>
      </w:ins>
      <w:del w:id="123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30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DD9F440" w14:textId="2F81BA4D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"_Toc219977074"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24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8E7011">
        <w:rPr>
          <w:rStyle w:val="Hipercze"/>
          <w:rFonts w:ascii="Arial" w:hAnsi="Arial" w:cs="Arial"/>
          <w:i/>
          <w:iCs/>
          <w:noProof/>
        </w:rPr>
        <w:t>Rysunek 19. Wyeksportowany plik w formacie .xls(x)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_Toc219977074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25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33</w:t>
        </w:r>
      </w:ins>
      <w:del w:id="126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32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0D7C2341" w14:textId="46B9071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"_Toc219977075"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27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20. Komunikat błędu dla nieprawidłowych liczb porządkowych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_Toc219977075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28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34</w:t>
        </w:r>
      </w:ins>
      <w:del w:id="129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33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6E612C95" w14:textId="5CDDC9C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"_Toc219977076"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30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8E7011">
        <w:rPr>
          <w:rStyle w:val="Hipercze"/>
          <w:rFonts w:ascii="Arial" w:hAnsi="Arial" w:cs="Arial"/>
          <w:noProof/>
        </w:rPr>
        <w:t>Rysunek 21 Panel filtrowania i sortowania projektów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_Toc219977076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31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35</w:t>
        </w:r>
      </w:ins>
      <w:del w:id="132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34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20F84445" w14:textId="4723044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"_Toc219977077"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33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8E7011">
        <w:rPr>
          <w:rStyle w:val="Hipercze"/>
          <w:rFonts w:ascii="Arial" w:hAnsi="Arial" w:cs="Arial"/>
          <w:noProof/>
        </w:rPr>
        <w:t>Rysunek 22 Przykład filtrowania dokumentów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_Toc219977077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34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36</w:t>
        </w:r>
      </w:ins>
      <w:del w:id="135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35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6F5FD385" w14:textId="336CEAD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"_Toc219977078"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36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23. Zarządzanie kolumnami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_Toc219977078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37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37</w:t>
        </w:r>
      </w:ins>
      <w:del w:id="138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A4287F5" w14:textId="766C55C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"_Toc219977079"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39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24. Widok edycji ryczałtu w przypadku stawki jednostkowej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_Toc219977079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40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38</w:t>
        </w:r>
      </w:ins>
      <w:del w:id="141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37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566988B" w14:textId="3020386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"_Toc219977080"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42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25. Widok edycji ryczałtu w przypadku kwoty ryczałtowej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_Toc219977080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43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38</w:t>
        </w:r>
      </w:ins>
      <w:del w:id="144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37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BF704D4" w14:textId="76AE006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"_Toc219977081"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45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26. Widok edycji ryczałtu w przypadku stawki ryczałtowej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_Toc219977081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46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39</w:t>
        </w:r>
      </w:ins>
      <w:del w:id="147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38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E812E6D" w14:textId="052356A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"_Toc219977082"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48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27 Widok bloku Źródła finansowania wydatków – tryb edycji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_Toc219977082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49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39</w:t>
        </w:r>
      </w:ins>
      <w:del w:id="150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38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CDEFDB7" w14:textId="4CD4CCE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"_Toc219977083"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51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28. Widok bloku Rozliczanie zaliczek – tryb edycji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_Toc219977083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52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40</w:t>
        </w:r>
      </w:ins>
      <w:del w:id="153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39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21B82176" w14:textId="34151F48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"_Toc219977084"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54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29. Dodawanie nowego zwrotu/korekty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_Toc219977084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55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41</w:t>
        </w:r>
      </w:ins>
      <w:del w:id="156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40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2FE86663" w14:textId="40276A9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"_Toc219977085"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57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30. Widok funkcji dostępnych w ramach pozycji zwrotu/korekty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_Toc219977085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58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42</w:t>
        </w:r>
      </w:ins>
      <w:del w:id="159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41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01ACB87D" w14:textId="6C08701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"_Toc219977086"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60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31. Widok bloku Dochód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_Toc219977086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61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43</w:t>
        </w:r>
      </w:ins>
      <w:del w:id="162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42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A2E42B0" w14:textId="6846CC3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"_Toc219977087"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63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32. Widok funkcji dostępnych dla pozycji dochodu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_Toc219977087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64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44</w:t>
        </w:r>
      </w:ins>
      <w:del w:id="165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43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3BC14B62" w14:textId="6D6334E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"_Toc219977088"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66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33. Widok Bloku Oświadczeń – tryb edycji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_Toc219977088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67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45</w:t>
        </w:r>
      </w:ins>
      <w:del w:id="168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44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0175B93C" w14:textId="0A4B52BD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"_Toc219977089"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69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34. Widok bloku Podsumowania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_Toc219977089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70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47</w:t>
        </w:r>
      </w:ins>
      <w:del w:id="171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1C4FE2FA" w14:textId="2E0FF6F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"_Toc219977090"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72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35. Widok bloku Załączniki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_Toc219977090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73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48</w:t>
        </w:r>
      </w:ins>
      <w:del w:id="174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47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3FC362CB" w14:textId="738C0F3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"_Toc219977091"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75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36. Widok dodawania nowego załącznika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_Toc219977091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76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48</w:t>
        </w:r>
      </w:ins>
      <w:del w:id="177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47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45B1E026" w14:textId="76964EC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"_Toc219977092"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78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37. Widok dowiązywania istniejącego załącznika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_Toc219977092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79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49</w:t>
        </w:r>
      </w:ins>
      <w:del w:id="180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48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3F0DE3B" w14:textId="5B95EB8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"_Toc219977093"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81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38. Widok funkcji dostępnych dla załącznika na Liście załączników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_Toc219977093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82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50</w:t>
        </w:r>
      </w:ins>
      <w:del w:id="183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49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A8A61C3" w14:textId="56E67E3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"_Toc219977094"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84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39. Podpowiedź prezentowana po najechaniu na nazwę załącznika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_Toc219977094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85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51</w:t>
        </w:r>
      </w:ins>
      <w:del w:id="186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50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09D55800" w14:textId="0F11E2A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"_Toc219977095"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87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40 Widok komunikatów walidacyjnych przy sprawdzaniu poprawności wniosku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_Toc219977095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88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52</w:t>
        </w:r>
      </w:ins>
      <w:del w:id="189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51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589DA987" w14:textId="22BA9A68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"_Toc219977096"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90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41. Widok opcji dostępnych przy podpisie wniosku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_Toc219977096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91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53</w:t>
        </w:r>
      </w:ins>
      <w:del w:id="192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52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337D7C5B" w14:textId="6C3E9A8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"_Toc219977097"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93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42 Widok dla podpisu niekwalifikowalnego – kod autoryzacyjny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_Toc219977097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94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53</w:t>
        </w:r>
      </w:ins>
      <w:del w:id="195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52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0188081" w14:textId="515B283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"_Toc219977098"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96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43. Widok funkcji w menu Zarządzanie wnioskiem w ramach modyfikowanego wniosku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_Toc219977098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197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57</w:t>
        </w:r>
      </w:ins>
      <w:del w:id="198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7706BFB5" w14:textId="60425FE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E7011">
        <w:rPr>
          <w:rStyle w:val="Hipercze"/>
          <w:rFonts w:ascii="Arial" w:hAnsi="Arial" w:cs="Arial"/>
          <w:noProof/>
        </w:rPr>
        <w:fldChar w:fldCharType="begin"/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r w:rsidRPr="008E7011">
        <w:rPr>
          <w:rFonts w:ascii="Arial" w:hAnsi="Arial" w:cs="Arial"/>
          <w:noProof/>
        </w:rPr>
        <w:instrText>HYPERLINK \l "_Toc219977099"</w:instrText>
      </w:r>
      <w:r w:rsidRPr="008E7011">
        <w:rPr>
          <w:rStyle w:val="Hipercze"/>
          <w:rFonts w:ascii="Arial" w:hAnsi="Arial" w:cs="Arial"/>
          <w:noProof/>
        </w:rPr>
        <w:instrText xml:space="preserve"> </w:instrText>
      </w:r>
      <w:ins w:id="199" w:author="MACIEJEWSKA Agata" w:date="2026-03-11T23:01:00Z" w16du:dateUtc="2026-03-11T22:01:00Z">
        <w:r w:rsidR="00624584" w:rsidRPr="008E7011">
          <w:rPr>
            <w:rStyle w:val="Hipercze"/>
            <w:rFonts w:ascii="Arial" w:hAnsi="Arial" w:cs="Arial"/>
            <w:noProof/>
          </w:rPr>
        </w:r>
      </w:ins>
      <w:r w:rsidRPr="008E7011">
        <w:rPr>
          <w:rStyle w:val="Hipercze"/>
          <w:rFonts w:ascii="Arial" w:hAnsi="Arial" w:cs="Arial"/>
          <w:noProof/>
        </w:rPr>
        <w:fldChar w:fldCharType="separate"/>
      </w:r>
      <w:r w:rsidRPr="00D16FE1">
        <w:rPr>
          <w:rStyle w:val="Hipercze"/>
          <w:rFonts w:ascii="Arial" w:hAnsi="Arial" w:cs="Arial"/>
          <w:noProof/>
        </w:rPr>
        <w:t>Rysunek 44. Widok wniosków częściowych możliwych do podpięcia do wniosku zbiorczego</w:t>
      </w:r>
      <w:r w:rsidRPr="008E7011">
        <w:rPr>
          <w:rFonts w:ascii="Arial" w:hAnsi="Arial" w:cs="Arial"/>
          <w:noProof/>
          <w:webHidden/>
        </w:rPr>
        <w:tab/>
      </w:r>
      <w:r w:rsidRPr="008E7011">
        <w:rPr>
          <w:rFonts w:ascii="Arial" w:hAnsi="Arial" w:cs="Arial"/>
          <w:noProof/>
          <w:webHidden/>
        </w:rPr>
        <w:fldChar w:fldCharType="begin"/>
      </w:r>
      <w:r w:rsidRPr="008E7011">
        <w:rPr>
          <w:rFonts w:ascii="Arial" w:hAnsi="Arial" w:cs="Arial"/>
          <w:noProof/>
          <w:webHidden/>
        </w:rPr>
        <w:instrText xml:space="preserve"> PAGEREF _Toc219977099 \h </w:instrText>
      </w:r>
      <w:r w:rsidRPr="008E7011">
        <w:rPr>
          <w:rFonts w:ascii="Arial" w:hAnsi="Arial" w:cs="Arial"/>
          <w:noProof/>
          <w:webHidden/>
        </w:rPr>
      </w:r>
      <w:r w:rsidRPr="008E7011">
        <w:rPr>
          <w:rFonts w:ascii="Arial" w:hAnsi="Arial" w:cs="Arial"/>
          <w:noProof/>
          <w:webHidden/>
        </w:rPr>
        <w:fldChar w:fldCharType="separate"/>
      </w:r>
      <w:ins w:id="200" w:author="MACIEJEWSKA Agata" w:date="2026-03-11T23:01:00Z" w16du:dateUtc="2026-03-11T22:01:00Z">
        <w:r w:rsidR="00624584">
          <w:rPr>
            <w:rFonts w:ascii="Arial" w:hAnsi="Arial" w:cs="Arial"/>
            <w:noProof/>
            <w:webHidden/>
          </w:rPr>
          <w:t>57</w:t>
        </w:r>
      </w:ins>
      <w:del w:id="201" w:author="MACIEJEWSKA Agata" w:date="2026-03-11T23:01:00Z" w16du:dateUtc="2026-03-11T22:01:00Z">
        <w:r w:rsidR="00F01BF5" w:rsidDel="00624584">
          <w:rPr>
            <w:rFonts w:ascii="Arial" w:hAnsi="Arial" w:cs="Arial"/>
            <w:noProof/>
            <w:webHidden/>
          </w:rPr>
          <w:delText>56</w:delText>
        </w:r>
      </w:del>
      <w:r w:rsidRPr="008E7011">
        <w:rPr>
          <w:rFonts w:ascii="Arial" w:hAnsi="Arial" w:cs="Arial"/>
          <w:noProof/>
          <w:webHidden/>
        </w:rPr>
        <w:fldChar w:fldCharType="end"/>
      </w:r>
      <w:r w:rsidRPr="008E7011">
        <w:rPr>
          <w:rStyle w:val="Hipercze"/>
          <w:rFonts w:ascii="Arial" w:hAnsi="Arial" w:cs="Arial"/>
          <w:noProof/>
        </w:rPr>
        <w:fldChar w:fldCharType="end"/>
      </w:r>
    </w:p>
    <w:p w14:paraId="3AFADDCC" w14:textId="0E6F103A" w:rsidR="00D0034A" w:rsidRPr="00CF5897" w:rsidRDefault="00AB2657" w:rsidP="001F3BB0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F17EF">
        <w:rPr>
          <w:rFonts w:ascii="Arial" w:hAnsi="Arial" w:cs="Arial"/>
          <w:color w:val="000000" w:themeColor="text1"/>
        </w:rPr>
        <w:fldChar w:fldCharType="end"/>
      </w:r>
    </w:p>
    <w:p w14:paraId="521F30E4" w14:textId="77777777" w:rsidR="004840DF" w:rsidRDefault="004840DF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</w:rPr>
        <w:br w:type="page"/>
      </w:r>
    </w:p>
    <w:p w14:paraId="0F1863D1" w14:textId="0D3F57FD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02" w:name="_Toc216830136"/>
      <w:r w:rsidRPr="00CF5897">
        <w:rPr>
          <w:rFonts w:ascii="Arial" w:hAnsi="Arial" w:cs="Arial"/>
          <w:b/>
          <w:bCs/>
        </w:rPr>
        <w:t>Cel dokumentu</w:t>
      </w:r>
      <w:bookmarkEnd w:id="20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03" w:name="_Toc166540350"/>
      <w:bookmarkStart w:id="204" w:name="_Toc216830137"/>
      <w:r w:rsidRPr="00CF5897">
        <w:rPr>
          <w:rFonts w:ascii="Arial" w:hAnsi="Arial" w:cs="Arial"/>
          <w:b/>
          <w:bCs/>
        </w:rPr>
        <w:t>Zmiana wersji językowej aplikacji</w:t>
      </w:r>
      <w:bookmarkEnd w:id="203"/>
      <w:bookmarkEnd w:id="204"/>
    </w:p>
    <w:p w14:paraId="7BFBF54F" w14:textId="018C9DA9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DE7450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514CB8">
      <w:pPr>
        <w:pStyle w:val="Akapitzlist"/>
        <w:ind w:left="0"/>
        <w:jc w:val="both"/>
        <w:rPr>
          <w:rFonts w:ascii="Arial" w:hAnsi="Arial" w:cs="Arial"/>
        </w:rPr>
      </w:pPr>
    </w:p>
    <w:p w14:paraId="399DEEAD" w14:textId="2FAB6F7B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205" w:name="_Toc111552541"/>
      <w:bookmarkStart w:id="206" w:name="_Toc111554696"/>
      <w:bookmarkStart w:id="207" w:name="_Toc111559412"/>
      <w:bookmarkEnd w:id="205"/>
      <w:bookmarkEnd w:id="206"/>
      <w:bookmarkEnd w:id="20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08" w:name="_Toc111552586"/>
      <w:bookmarkStart w:id="209" w:name="_Toc111554741"/>
      <w:bookmarkStart w:id="210" w:name="_Toc111559457"/>
      <w:bookmarkStart w:id="211" w:name="_Toc111552587"/>
      <w:bookmarkStart w:id="212" w:name="_Toc111554742"/>
      <w:bookmarkStart w:id="213" w:name="_Toc111559458"/>
      <w:bookmarkStart w:id="214" w:name="_Toc111552588"/>
      <w:bookmarkStart w:id="215" w:name="_Toc111554743"/>
      <w:bookmarkStart w:id="216" w:name="_Toc111559459"/>
      <w:bookmarkStart w:id="217" w:name="_Toc111552589"/>
      <w:bookmarkStart w:id="218" w:name="_Toc111554744"/>
      <w:bookmarkStart w:id="219" w:name="_Toc111559460"/>
      <w:bookmarkStart w:id="220" w:name="_Toc111552590"/>
      <w:bookmarkStart w:id="221" w:name="_Toc111554745"/>
      <w:bookmarkStart w:id="222" w:name="_Toc111559461"/>
      <w:bookmarkStart w:id="223" w:name="_Toc111552591"/>
      <w:bookmarkStart w:id="224" w:name="_Toc111554746"/>
      <w:bookmarkStart w:id="225" w:name="_Toc111559462"/>
      <w:bookmarkStart w:id="226" w:name="_Toc111552592"/>
      <w:bookmarkStart w:id="227" w:name="_Toc111554747"/>
      <w:bookmarkStart w:id="228" w:name="_Toc111559463"/>
      <w:bookmarkStart w:id="229" w:name="_Toc111552593"/>
      <w:bookmarkStart w:id="230" w:name="_Toc111554748"/>
      <w:bookmarkStart w:id="231" w:name="_Toc111559464"/>
      <w:bookmarkStart w:id="232" w:name="_Toc111552594"/>
      <w:bookmarkStart w:id="233" w:name="_Toc111554749"/>
      <w:bookmarkStart w:id="234" w:name="_Toc111559465"/>
      <w:bookmarkStart w:id="235" w:name="_Toc111552595"/>
      <w:bookmarkStart w:id="236" w:name="_Toc111554750"/>
      <w:bookmarkStart w:id="237" w:name="_Toc111559466"/>
      <w:bookmarkStart w:id="238" w:name="_Toc111552596"/>
      <w:bookmarkStart w:id="239" w:name="_Toc111554751"/>
      <w:bookmarkStart w:id="240" w:name="_Toc111559467"/>
      <w:bookmarkStart w:id="241" w:name="_Toc111552597"/>
      <w:bookmarkStart w:id="242" w:name="_Toc111554752"/>
      <w:bookmarkStart w:id="243" w:name="_Toc111559468"/>
      <w:bookmarkStart w:id="244" w:name="_Toc111552598"/>
      <w:bookmarkStart w:id="245" w:name="_Toc111554753"/>
      <w:bookmarkStart w:id="246" w:name="_Toc111559469"/>
      <w:bookmarkStart w:id="247" w:name="_Toc111552599"/>
      <w:bookmarkStart w:id="248" w:name="_Toc111554754"/>
      <w:bookmarkStart w:id="249" w:name="_Toc111559470"/>
      <w:bookmarkStart w:id="250" w:name="_Toc111552600"/>
      <w:bookmarkStart w:id="251" w:name="_Toc111554755"/>
      <w:bookmarkStart w:id="252" w:name="_Toc111559471"/>
      <w:bookmarkStart w:id="253" w:name="_Toc111552601"/>
      <w:bookmarkStart w:id="254" w:name="_Toc111554756"/>
      <w:bookmarkStart w:id="255" w:name="_Toc111559472"/>
      <w:bookmarkStart w:id="256" w:name="_Toc111552602"/>
      <w:bookmarkStart w:id="257" w:name="_Toc111554757"/>
      <w:bookmarkStart w:id="258" w:name="_Toc111559473"/>
      <w:bookmarkStart w:id="259" w:name="_Toc216830138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r w:rsidRPr="00CF5897">
        <w:rPr>
          <w:rFonts w:ascii="Arial" w:hAnsi="Arial" w:cs="Arial"/>
          <w:b/>
          <w:bCs/>
        </w:rPr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2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Default="000C4359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523486F2" w14:textId="0AD7F1DA" w:rsidR="005B7DE3" w:rsidRPr="00CF5897" w:rsidRDefault="005B7DE3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systemie obowiązuje </w:t>
      </w:r>
      <w:r w:rsidR="00B2415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jednak 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wyjątek umożliwiający utworzenie wniosku o płatność 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rodzaju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Wniosek końcowy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także w przypadku, gdy została wprowadzona data rozwiązania umowy</w:t>
      </w:r>
      <w:r w:rsidR="00EB6DC6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projekt posiada status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rozwiązana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260" w:name="_Toc216830139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260"/>
    </w:p>
    <w:p w14:paraId="592F9EFA" w14:textId="1D7620A6" w:rsidR="000B331C" w:rsidRPr="00CF5897" w:rsidRDefault="000B331C" w:rsidP="00DE7450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514CB8">
      <w:pPr>
        <w:jc w:val="both"/>
        <w:rPr>
          <w:rFonts w:ascii="Arial" w:hAnsi="Arial" w:cs="Arial"/>
        </w:rPr>
      </w:pPr>
    </w:p>
    <w:p w14:paraId="3EF76B24" w14:textId="0EAF99E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204AD87F" w:rsidR="00EF3DF3" w:rsidRPr="00CF5897" w:rsidRDefault="006D0C95" w:rsidP="00711325">
      <w:pPr>
        <w:keepNext/>
        <w:spacing w:line="360" w:lineRule="auto"/>
        <w:jc w:val="both"/>
        <w:rPr>
          <w:rFonts w:ascii="Arial" w:hAnsi="Arial" w:cs="Arial"/>
        </w:rPr>
      </w:pPr>
      <w:r w:rsidRPr="006D0C95">
        <w:rPr>
          <w:rFonts w:ascii="Arial" w:hAnsi="Arial" w:cs="Arial"/>
          <w:noProof/>
        </w:rPr>
        <w:drawing>
          <wp:inline distT="0" distB="0" distL="0" distR="0" wp14:anchorId="31DD8C4B" wp14:editId="0F15E3A9">
            <wp:extent cx="5759450" cy="3032760"/>
            <wp:effectExtent l="0" t="0" r="0" b="0"/>
            <wp:docPr id="7938623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623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2B34EF35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261" w:name="_Toc21997705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2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03E12A4B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262" w:name="_Toc21997705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2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2605361" w:rsidR="005322A8" w:rsidRPr="00CF5897" w:rsidRDefault="006A719A" w:rsidP="003731BC">
      <w:pPr>
        <w:keepNext/>
        <w:spacing w:line="360" w:lineRule="auto"/>
        <w:jc w:val="both"/>
        <w:rPr>
          <w:rFonts w:ascii="Arial" w:hAnsi="Arial" w:cs="Arial"/>
        </w:rPr>
      </w:pPr>
      <w:r w:rsidRPr="006A719A">
        <w:rPr>
          <w:rFonts w:ascii="Arial" w:hAnsi="Arial" w:cs="Arial"/>
          <w:noProof/>
        </w:rPr>
        <w:drawing>
          <wp:inline distT="0" distB="0" distL="0" distR="0" wp14:anchorId="50B4B9FB" wp14:editId="080D69C0">
            <wp:extent cx="5759450" cy="1748790"/>
            <wp:effectExtent l="0" t="0" r="0" b="3810"/>
            <wp:docPr id="1858864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64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2966E9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263" w:name="_Toc21997705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2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Default="000B331C" w:rsidP="00514CB8">
      <w:pPr>
        <w:pStyle w:val="Akapitzlist"/>
        <w:spacing w:line="360" w:lineRule="auto"/>
        <w:jc w:val="both"/>
        <w:rPr>
          <w:ins w:id="264" w:author="MACIEJEWSKA Agata" w:date="2026-03-11T22:58:00Z" w16du:dateUtc="2026-03-11T21:58:00Z"/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70112DE7" w14:textId="35F83C1C" w:rsidR="00FB0A37" w:rsidRPr="00CF5897" w:rsidRDefault="00FB0A37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ins w:id="265" w:author="MACIEJEWSKA Agata" w:date="2026-03-11T22:59:00Z" w16du:dateUtc="2026-03-11T21:59:00Z">
        <w:r w:rsidRPr="00FB0A37">
          <w:rPr>
            <w:rFonts w:ascii="Arial" w:hAnsi="Arial" w:cs="Arial"/>
            <w:color w:val="000000" w:themeColor="text1"/>
            <w:lang w:eastAsia="en-US"/>
          </w:rPr>
          <w:t>Podczas zmiany widoku między listami „Wnioski zbiorcze” i „Wnioski częściowe” aplikacja zapamiętuje wybór użytkownika w kontekście bieżącej sesji. Wybór listy zapisany w bieżącej sesji użytkownika jest nadrzędny względem listy domyślnej (domyślna lista zależy od kontekstu pracy użytkownika). Przy ponownym otwarciu widoku listy wniosków lub powrocie z innego ekranu w trakcie tej samej sesji system odczytuje zapamiętaną wartość i ustawia wcześniej wybrany widok jako domyślny. Jeśli w danej sesji użytkownik nie dokona żadnej zmiany, obowiązuje dotychczasowa logika prezentowania domyślnej listy wniosków.</w:t>
        </w:r>
      </w:ins>
    </w:p>
    <w:p w14:paraId="4CFA59AE" w14:textId="1757037C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266" w:name="_Toc216830140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266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57387AF4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267" w:name="_Toc21997705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267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14901871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otrzymuje status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nie-Interreg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605FB50B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268" w:name="_Toc21997706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268"/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269" w:name="_Toc216830141"/>
      <w:r w:rsidRPr="00CF5897">
        <w:rPr>
          <w:rFonts w:ascii="Arial" w:hAnsi="Arial" w:cs="Arial"/>
          <w:color w:val="000000" w:themeColor="text1"/>
        </w:rPr>
        <w:t>Podgląd wniosku</w:t>
      </w:r>
      <w:bookmarkEnd w:id="269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16B9BA58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270" w:name="_Toc21997706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270"/>
    </w:p>
    <w:p w14:paraId="52FCEE80" w14:textId="5FDE8D34" w:rsidR="002030AC" w:rsidRPr="00CF5897" w:rsidRDefault="002030A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271" w:name="_Toc94283461"/>
      <w:bookmarkStart w:id="272" w:name="_Toc216830142"/>
      <w:r w:rsidRPr="00CF5897">
        <w:rPr>
          <w:rFonts w:ascii="Arial" w:hAnsi="Arial" w:cs="Arial"/>
        </w:rPr>
        <w:t>Menu Zarządzanie wnioskiem</w:t>
      </w:r>
      <w:bookmarkEnd w:id="271"/>
      <w:bookmarkEnd w:id="272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07AB8D6E" w:rsidR="00B32158" w:rsidRPr="00CF5897" w:rsidRDefault="00B32158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  <w:r w:rsidR="002F5C94">
        <w:rPr>
          <w:rFonts w:ascii="Arial" w:hAnsi="Arial" w:cs="Arial"/>
          <w:color w:val="000000" w:themeColor="text1"/>
        </w:rPr>
        <w:t>,</w:t>
      </w:r>
    </w:p>
    <w:p w14:paraId="56E7944E" w14:textId="699DD79A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  <w:r w:rsidR="002F5C94">
        <w:rPr>
          <w:rFonts w:ascii="Arial" w:hAnsi="Arial" w:cs="Arial"/>
          <w:color w:val="000000" w:themeColor="text1"/>
        </w:rPr>
        <w:t>,</w:t>
      </w:r>
    </w:p>
    <w:p w14:paraId="24784907" w14:textId="0754A0AE" w:rsidR="00ED776F" w:rsidRPr="00CF5897" w:rsidRDefault="00ED776F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Przywróć do edycji </w:t>
      </w:r>
      <w:r w:rsidRPr="00514CB8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514CB8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  <w:r w:rsidR="002F5C94">
        <w:rPr>
          <w:rFonts w:ascii="Arial" w:hAnsi="Arial" w:cs="Arial"/>
          <w:i/>
          <w:iCs/>
          <w:color w:val="000000" w:themeColor="text1"/>
        </w:rPr>
        <w:t>,</w:t>
      </w:r>
    </w:p>
    <w:p w14:paraId="0D3165A2" w14:textId="2DC1A3D8" w:rsidR="00D95325" w:rsidRPr="00CF5897" w:rsidRDefault="00D95325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4A8AECB2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  <w:r w:rsidR="002F5C94">
        <w:rPr>
          <w:rFonts w:ascii="Arial" w:hAnsi="Arial" w:cs="Arial"/>
          <w:color w:val="000000" w:themeColor="text1"/>
        </w:rPr>
        <w:t>,</w:t>
      </w:r>
    </w:p>
    <w:p w14:paraId="4568CF2E" w14:textId="1C8ACEC4" w:rsidR="00DA1C9F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  <w:r w:rsidR="002F5C94">
        <w:rPr>
          <w:rFonts w:ascii="Arial" w:hAnsi="Arial" w:cs="Arial"/>
          <w:color w:val="000000" w:themeColor="text1"/>
        </w:rPr>
        <w:t>.</w:t>
      </w:r>
    </w:p>
    <w:p w14:paraId="64FEFF0B" w14:textId="1281D472" w:rsidR="0082027F" w:rsidRPr="004E0CC0" w:rsidRDefault="003B4480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4E0CC0">
        <w:rPr>
          <w:rFonts w:ascii="Arial" w:hAnsi="Arial" w:cs="Arial"/>
          <w:i/>
          <w:iCs/>
          <w:color w:val="000000" w:themeColor="text1"/>
        </w:rPr>
        <w:t>Porównaj wersje wniosku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– funkcja pozwala porównać dwie </w:t>
      </w:r>
      <w:r w:rsidR="00933BE8">
        <w:rPr>
          <w:rFonts w:ascii="Arial" w:hAnsi="Arial" w:cs="Arial"/>
          <w:color w:val="000000" w:themeColor="text1"/>
        </w:rPr>
        <w:t>wersje danego wniosku o płatność.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273" w:name="_Toc94283462"/>
      <w:bookmarkStart w:id="274" w:name="_Toc216830143"/>
      <w:r w:rsidRPr="00CF5897">
        <w:rPr>
          <w:rFonts w:ascii="Arial" w:hAnsi="Arial" w:cs="Arial"/>
        </w:rPr>
        <w:t>Menu Przejdź do innego bloku danych</w:t>
      </w:r>
      <w:bookmarkEnd w:id="273"/>
      <w:bookmarkEnd w:id="274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275" w:name="_Toc90048911"/>
      <w:bookmarkStart w:id="276" w:name="_Toc90988129"/>
      <w:bookmarkStart w:id="277" w:name="_Toc90988198"/>
      <w:bookmarkStart w:id="278" w:name="_Toc91097168"/>
      <w:bookmarkStart w:id="279" w:name="_Toc93501743"/>
      <w:bookmarkStart w:id="280" w:name="_Toc93675789"/>
      <w:bookmarkStart w:id="281" w:name="_Toc94283463"/>
      <w:bookmarkStart w:id="282" w:name="_Toc110603245"/>
      <w:bookmarkStart w:id="283" w:name="_Toc110606506"/>
      <w:bookmarkStart w:id="284" w:name="_Toc110609086"/>
      <w:bookmarkStart w:id="285" w:name="_Toc110611545"/>
      <w:bookmarkStart w:id="286" w:name="_Toc90048912"/>
      <w:bookmarkStart w:id="287" w:name="_Toc90988130"/>
      <w:bookmarkStart w:id="288" w:name="_Toc90988199"/>
      <w:bookmarkStart w:id="289" w:name="_Toc91097169"/>
      <w:bookmarkStart w:id="290" w:name="_Toc93501744"/>
      <w:bookmarkStart w:id="291" w:name="_Toc93675790"/>
      <w:bookmarkStart w:id="292" w:name="_Toc94283464"/>
      <w:bookmarkStart w:id="293" w:name="_Toc110603246"/>
      <w:bookmarkStart w:id="294" w:name="_Toc110606507"/>
      <w:bookmarkStart w:id="295" w:name="_Toc110609087"/>
      <w:bookmarkStart w:id="296" w:name="_Toc110611546"/>
      <w:bookmarkStart w:id="297" w:name="_Toc90048913"/>
      <w:bookmarkStart w:id="298" w:name="_Toc90988131"/>
      <w:bookmarkStart w:id="299" w:name="_Toc90988200"/>
      <w:bookmarkStart w:id="300" w:name="_Toc91097170"/>
      <w:bookmarkStart w:id="301" w:name="_Toc93501745"/>
      <w:bookmarkStart w:id="302" w:name="_Toc93675791"/>
      <w:bookmarkStart w:id="303" w:name="_Toc94283465"/>
      <w:bookmarkStart w:id="304" w:name="_Toc110603247"/>
      <w:bookmarkStart w:id="305" w:name="_Toc110606508"/>
      <w:bookmarkStart w:id="306" w:name="_Toc110609088"/>
      <w:bookmarkStart w:id="307" w:name="_Toc110611547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308" w:name="_Toc94283466"/>
      <w:bookmarkStart w:id="309" w:name="_Toc216830144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308"/>
      <w:bookmarkEnd w:id="309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49F3FCE7" w:rsidR="00D95325" w:rsidRPr="00CF5897" w:rsidRDefault="0053070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1C9459F0" w14:textId="3063D9DC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Wyczyszczeniem i ukryciem części pól na formularzu - dotyczy to pól, które nie występują w nowo wybranym rodzaju wniosku.</w:t>
      </w:r>
    </w:p>
    <w:p w14:paraId="024B0AC2" w14:textId="091E6393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 xml:space="preserve">Odznaczenie rodzaju wniosku „Refundacyjny” i/lub „Rozliczający zaliczkę” spowoduje usunięcie danych z bloków „Zestawienie dokumentów”, „Uproszczone metody rozliczania” czy „Źródła finansowania” oraz ukrycie tych bloków. </w:t>
      </w:r>
    </w:p>
    <w:p w14:paraId="13E85B4B" w14:textId="21C4F417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Zmiana rodzaju wniosku z „Zaliczkowy” i „Sprawozdawczy” na wyłącznie „Zaliczkowy” spowoduje wyczyszczenie danych z bloków „Postęp rzeczowy”, „Wskaźniki projektu”, „Zwroty / korekty” czy „Oświadczenia”.</w:t>
      </w:r>
    </w:p>
    <w:p w14:paraId="5403032C" w14:textId="07486356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Pr="00DE77F6">
        <w:rPr>
          <w:rFonts w:ascii="Arial" w:hAnsi="Arial" w:cs="Arial"/>
          <w:color w:val="000000" w:themeColor="text1"/>
        </w:rPr>
        <w:t>ojawieniem się na wniosku nowych pól, wymaganych dla nowo wybranego rodzaju wniosku.</w:t>
      </w:r>
    </w:p>
    <w:p w14:paraId="0378F8D6" w14:textId="7E226085" w:rsidR="00DE77F6" w:rsidRPr="00071927" w:rsidRDefault="00DE77F6" w:rsidP="00DE77F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Pozostawieniem bez zmian pól wspólnych dla poprzedniego oraz nowego rodzaju wniosku.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7D1290AC" w:rsidR="00404853" w:rsidRPr="00CF5897" w:rsidRDefault="00ED77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10" w:name="_Toc94283467"/>
      <w:bookmarkStart w:id="311" w:name="_Toc216830145"/>
      <w:r w:rsidRPr="00CF5897">
        <w:rPr>
          <w:rFonts w:ascii="Arial" w:hAnsi="Arial" w:cs="Arial"/>
        </w:rPr>
        <w:t>Blok danych Informacje o projekcie</w:t>
      </w:r>
      <w:bookmarkEnd w:id="310"/>
      <w:bookmarkEnd w:id="311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4C451197" w:rsidR="008F6276" w:rsidRPr="00CF5897" w:rsidRDefault="00024439" w:rsidP="003731BC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608BE7F0" wp14:editId="35D9D841">
            <wp:extent cx="5759450" cy="4610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6F84E5C1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312" w:name="_Toc21997706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312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10C0B87B" w:rsidR="00E22473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24890020" w14:textId="5EC51E65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2D2A5191" w14:textId="4C720C5E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B87F0E1" w14:textId="4E514924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1F6FBF80" w:rsidR="008F6276" w:rsidRPr="00CF5897" w:rsidRDefault="00024439">
      <w:pPr>
        <w:keepNext/>
        <w:spacing w:line="360" w:lineRule="auto"/>
        <w:jc w:val="center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463033B6" wp14:editId="641E922E">
            <wp:extent cx="5759450" cy="4578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BB5BDA4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313" w:name="_Toc21997706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313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81CD326" w14:textId="1D1247AD" w:rsidR="00024439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2D8A566" w14:textId="3476DF85" w:rsidR="008F6276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8F6276" w:rsidRPr="00CF5897">
        <w:rPr>
          <w:rFonts w:ascii="Arial" w:hAnsi="Arial" w:cs="Arial"/>
          <w:color w:val="000000" w:themeColor="text1"/>
        </w:rPr>
        <w:t xml:space="preserve"> </w:t>
      </w:r>
    </w:p>
    <w:p w14:paraId="2C4E32EA" w14:textId="615477D6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F041452" w14:textId="00862B3B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6352BC9" w:rsidR="001A6E48" w:rsidRPr="00CF5897" w:rsidRDefault="00024439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EA3D14" wp14:editId="66B98FC9">
            <wp:extent cx="5759450" cy="33540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7CF23946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314" w:name="_Toc219977064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314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A65A556" w14:textId="30DD7E16" w:rsidR="00024439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19EDAA6" w14:textId="17170693" w:rsidR="00D95325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</w:p>
    <w:p w14:paraId="179ED4DF" w14:textId="3C3ADC8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D547B0F" w14:textId="392BB66F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D02966A" w:rsidR="00B91E09" w:rsidRPr="00CF5897" w:rsidRDefault="00024439" w:rsidP="00D0034A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30B538AA" wp14:editId="54CAEB57">
            <wp:extent cx="5759450" cy="41059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3D5EEA5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315" w:name="_Toc21997706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315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47515565" w:rsidR="00D95325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40C7520F" w14:textId="7BF4CAE3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4B7676E5" w14:textId="1645EB52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1ABC1C7A" w14:textId="13616449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316" w:name="_Toc94283468"/>
      <w:bookmarkStart w:id="317" w:name="_Toc216830146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316"/>
      <w:bookmarkEnd w:id="317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0F65109D" w14:textId="77777777" w:rsidR="00187621" w:rsidRPr="00187621" w:rsidRDefault="00187621" w:rsidP="008E701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 realizacji. Po najechaniu na nazwę zadania wyświetlany jest hint z pełną nazwą zadania.</w:t>
      </w:r>
    </w:p>
    <w:p w14:paraId="4359FD64" w14:textId="06B704FC" w:rsidR="00187621" w:rsidRPr="00CF5897" w:rsidRDefault="00187621" w:rsidP="00C92B9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t>Po przejściu do modyfikacji poszczególnych pozycji za pomocą przycisku Edytuj, oprócz podstawowych funkcji,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4195CDD3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318" w:name="_Toc21997706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318"/>
    </w:p>
    <w:p w14:paraId="3627DDC7" w14:textId="77777777" w:rsidR="009C39AA" w:rsidRDefault="009C39AA" w:rsidP="009C39AA">
      <w:pPr>
        <w:rPr>
          <w:rFonts w:ascii="Arial" w:hAnsi="Arial" w:cs="Arial"/>
        </w:rPr>
      </w:pPr>
    </w:p>
    <w:p w14:paraId="3292EAB9" w14:textId="77777777" w:rsidR="004E0CC0" w:rsidRPr="00CF5897" w:rsidRDefault="004E0CC0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319" w:name="_Toc94283470"/>
      <w:bookmarkStart w:id="320" w:name="_Toc216830147"/>
      <w:r w:rsidRPr="00CF5897">
        <w:rPr>
          <w:rFonts w:ascii="Arial" w:hAnsi="Arial" w:cs="Arial"/>
        </w:rPr>
        <w:t>Blok danych Wskaźniki projektu</w:t>
      </w:r>
      <w:bookmarkEnd w:id="319"/>
      <w:bookmarkEnd w:id="320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B3CCACE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321" w:name="_Toc21997706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321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1BF9036A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322" w:name="_Toc21997706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322"/>
    </w:p>
    <w:p w14:paraId="420C72C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453FE1" w14:textId="38BCE791" w:rsidR="00662867" w:rsidRPr="001F3BB0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Jeżeli wartość osiągnięta od początku realizacji projektu (narastająco) Ogółem / Kobiety / Mężczyźni nie jest zgodna z sumą wartości osiągniętej w okresie sprawozdawczym Ogółem / Kobiety / Mężczyźni oraz wartości narastająco z ostatniego sprawozdawczego wniosku o płatność o statusie innym niż „W przygotowaniu”, „Przekazany do podpisu” lub „Anulowany”, przykładowo podczas sprawdzania poprawności danych, system wyświetli komunikat ostrzegawczy wskazujący numer wskaźnika, którego dotyczy:</w:t>
      </w:r>
    </w:p>
    <w:p w14:paraId="62B048E4" w14:textId="77777777" w:rsidR="00662867" w:rsidRPr="001F3BB0" w:rsidRDefault="00662867" w:rsidP="001F3BB0">
      <w:pPr>
        <w:spacing w:line="360" w:lineRule="auto"/>
        <w:jc w:val="center"/>
        <w:rPr>
          <w:rFonts w:ascii="Arial" w:hAnsi="Arial" w:cs="Arial"/>
          <w:noProof/>
        </w:rPr>
      </w:pPr>
      <w:r w:rsidRPr="001F3BB0">
        <w:rPr>
          <w:rFonts w:ascii="Arial" w:hAnsi="Arial" w:cs="Arial"/>
          <w:noProof/>
        </w:rPr>
        <w:drawing>
          <wp:inline distT="0" distB="0" distL="0" distR="0" wp14:anchorId="21E47C48" wp14:editId="55808F67">
            <wp:extent cx="5428800" cy="3599648"/>
            <wp:effectExtent l="0" t="0" r="635" b="1270"/>
            <wp:docPr id="191745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77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4ED6" w14:textId="1136FC90" w:rsidR="00662867" w:rsidRPr="00662867" w:rsidRDefault="00662867" w:rsidP="00662867">
      <w:pPr>
        <w:pStyle w:val="Legenda"/>
        <w:jc w:val="both"/>
        <w:rPr>
          <w:rFonts w:ascii="Arial" w:hAnsi="Arial" w:cs="Arial"/>
        </w:rPr>
      </w:pPr>
      <w:bookmarkStart w:id="323" w:name="_Toc211988632"/>
      <w:bookmarkStart w:id="324" w:name="_Toc219977069"/>
      <w:r w:rsidRPr="00662867">
        <w:rPr>
          <w:rFonts w:ascii="Arial" w:hAnsi="Arial" w:cs="Arial"/>
        </w:rPr>
        <w:t xml:space="preserve">Rysunek </w:t>
      </w:r>
      <w:r w:rsidRPr="001F3BB0">
        <w:rPr>
          <w:rFonts w:ascii="Arial" w:hAnsi="Arial" w:cs="Arial"/>
        </w:rPr>
        <w:fldChar w:fldCharType="begin"/>
      </w:r>
      <w:r w:rsidRPr="00662867">
        <w:rPr>
          <w:rFonts w:ascii="Arial" w:hAnsi="Arial" w:cs="Arial"/>
        </w:rPr>
        <w:instrText>SEQ Rysunek \* ARABIC</w:instrText>
      </w:r>
      <w:r w:rsidRPr="001F3BB0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14</w:t>
      </w:r>
      <w:r w:rsidRPr="001F3BB0">
        <w:rPr>
          <w:rFonts w:ascii="Arial" w:hAnsi="Arial" w:cs="Arial"/>
        </w:rPr>
        <w:fldChar w:fldCharType="end"/>
      </w:r>
      <w:r w:rsidRPr="00662867">
        <w:rPr>
          <w:rFonts w:ascii="Arial" w:hAnsi="Arial" w:cs="Arial"/>
        </w:rPr>
        <w:t xml:space="preserve"> Komunikat ostrzegawczy dla wskaźników projektu</w:t>
      </w:r>
      <w:bookmarkEnd w:id="323"/>
      <w:r w:rsidRPr="00662867">
        <w:rPr>
          <w:rFonts w:ascii="Arial" w:hAnsi="Arial" w:cs="Arial"/>
        </w:rPr>
        <w:t xml:space="preserve"> przy sprawdzaniu poprawności</w:t>
      </w:r>
      <w:bookmarkEnd w:id="324"/>
    </w:p>
    <w:p w14:paraId="583B6B3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13C9D7" w14:textId="5203009D" w:rsidR="00662867" w:rsidRPr="001F3BB0" w:rsidRDefault="00662867" w:rsidP="001F3BB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W pierwszej kolejności prezentowane są komunikaty ostrzegawcze dotyczące wskaźników produktu, posortowane rosnąco według numeru wskaźnika, a następnie komunikaty dotyczące wskaźników rezultatu, również posortowane rosnąco według numeru wskaźnika.</w:t>
      </w:r>
    </w:p>
    <w:p w14:paraId="5DEEA7E8" w14:textId="77777777" w:rsidR="00662867" w:rsidRPr="00CF5897" w:rsidRDefault="00662867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325" w:name="_Toc111552613"/>
      <w:bookmarkStart w:id="326" w:name="_Toc111554768"/>
      <w:bookmarkStart w:id="327" w:name="_Toc111559484"/>
      <w:bookmarkStart w:id="328" w:name="_Toc216830148"/>
      <w:bookmarkStart w:id="329" w:name="_Toc94283471"/>
      <w:bookmarkEnd w:id="325"/>
      <w:bookmarkEnd w:id="326"/>
      <w:bookmarkEnd w:id="327"/>
      <w:r w:rsidRPr="00CF5897">
        <w:rPr>
          <w:rFonts w:ascii="Arial" w:hAnsi="Arial" w:cs="Arial"/>
        </w:rPr>
        <w:t>Blok danych Zestawienie dokumentów</w:t>
      </w:r>
      <w:bookmarkEnd w:id="328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4BD74DBB" w:rsidR="003E36DE" w:rsidRPr="00CF5897" w:rsidRDefault="005179D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9DF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tabele pogrupowane według zadań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5179DF">
        <w:rPr>
          <w:rFonts w:ascii="Arial" w:hAnsi="Arial" w:cs="Arial"/>
          <w:color w:val="000000" w:themeColor="text1"/>
          <w:sz w:val="24"/>
          <w:szCs w:val="24"/>
        </w:rPr>
        <w:t xml:space="preserve"> dla każdego zadania wyświetlana jest osobna tabela zawierająca pozycje dodane przez Ciebie jako beneficjenta do wniosku o płatność.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36DE" w:rsidRPr="00CF5897">
        <w:rPr>
          <w:rFonts w:ascii="Arial" w:hAnsi="Arial" w:cs="Arial"/>
          <w:color w:val="000000" w:themeColor="text1"/>
          <w:sz w:val="24"/>
          <w:szCs w:val="24"/>
        </w:rPr>
        <w:t>Z poziomu tego bloku masz możliwość:</w:t>
      </w:r>
    </w:p>
    <w:p w14:paraId="59F52440" w14:textId="242E79F0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B7FE78F" w14:textId="40B1B7CD" w:rsidR="009C76B9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listy.</w:t>
      </w:r>
    </w:p>
    <w:p w14:paraId="235A67EF" w14:textId="700A036C" w:rsidR="006F3B90" w:rsidRP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Usuwania pojedynczej pozycji z poziomu danej pozycji zestawienia dokumentów.</w:t>
      </w:r>
    </w:p>
    <w:p w14:paraId="278C63E0" w14:textId="3A3980CE" w:rsid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Usuwania wybranych lub wszystkich pozycji z zestawienia dokumentów za pomocą przycisku Usuń dostępnego w bloku.</w:t>
      </w:r>
    </w:p>
    <w:p w14:paraId="469F1A24" w14:textId="0495FBAD" w:rsidR="009C76B9" w:rsidRPr="00CF5897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Edycji wybranej </w:t>
      </w:r>
      <w:r w:rsidRPr="00CF5897">
        <w:rPr>
          <w:rFonts w:ascii="Arial" w:hAnsi="Arial" w:cs="Arial"/>
          <w:color w:val="000000" w:themeColor="text1"/>
        </w:rPr>
        <w:t>pozycji z zestawienia dokumentów.</w:t>
      </w:r>
    </w:p>
    <w:p w14:paraId="441E1D16" w14:textId="7182D1F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86A96BE" w14:textId="704C5FA7" w:rsidR="004872FF" w:rsidRDefault="004872FF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Importu pozycji </w:t>
      </w:r>
      <w:r w:rsidR="00AC2EC3">
        <w:rPr>
          <w:rFonts w:ascii="Arial" w:hAnsi="Arial" w:cs="Arial"/>
          <w:color w:val="000000" w:themeColor="text1"/>
        </w:rPr>
        <w:t>z rejestrów IF (dotyczy projektów oznaczonych jako „Instrumenty Finansowe”</w:t>
      </w:r>
      <w:r w:rsidR="00422BA1">
        <w:rPr>
          <w:rFonts w:ascii="Arial" w:hAnsi="Arial" w:cs="Arial"/>
          <w:color w:val="000000" w:themeColor="text1"/>
        </w:rPr>
        <w:t>.</w:t>
      </w: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4B0F3A53" w:rsidR="00596469" w:rsidRPr="00CF5897" w:rsidRDefault="005F0259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F0259">
        <w:rPr>
          <w:noProof/>
        </w:rPr>
        <w:t xml:space="preserve"> </w:t>
      </w:r>
      <w:r w:rsidR="008E7011" w:rsidRPr="008E7011">
        <w:rPr>
          <w:noProof/>
        </w:rPr>
        <w:drawing>
          <wp:inline distT="0" distB="0" distL="0" distR="0" wp14:anchorId="0087C156" wp14:editId="64B4AC29">
            <wp:extent cx="5759450" cy="2513330"/>
            <wp:effectExtent l="0" t="0" r="0" b="1270"/>
            <wp:docPr id="630496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96368" name=""/>
                    <pic:cNvPicPr/>
                  </pic:nvPicPr>
                  <pic:blipFill rotWithShape="1">
                    <a:blip r:embed="rId26"/>
                    <a:srcRect t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5060DBE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330" w:name="_Toc21997707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330"/>
    </w:p>
    <w:p w14:paraId="25872F48" w14:textId="77777777" w:rsidR="00A97C96" w:rsidRDefault="00A97C9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F19C91" w14:textId="3D81B10E" w:rsidR="00596469" w:rsidRPr="00CF5897" w:rsidRDefault="0002103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1032">
        <w:rPr>
          <w:rFonts w:ascii="Arial" w:hAnsi="Arial" w:cs="Arial"/>
          <w:color w:val="000000" w:themeColor="text1"/>
          <w:sz w:val="24"/>
          <w:szCs w:val="24"/>
        </w:rPr>
        <w:t xml:space="preserve">Aby dodać nową pozycję, wybierz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021032">
        <w:rPr>
          <w:rFonts w:ascii="Arial" w:hAnsi="Arial" w:cs="Arial"/>
          <w:color w:val="000000" w:themeColor="text1"/>
          <w:sz w:val="24"/>
          <w:szCs w:val="24"/>
        </w:rPr>
        <w:t>.</w:t>
      </w:r>
      <w:r w:rsidR="006C62CD">
        <w:rPr>
          <w:rFonts w:ascii="Arial" w:hAnsi="Arial" w:cs="Arial"/>
          <w:color w:val="000000" w:themeColor="text1"/>
          <w:sz w:val="24"/>
          <w:szCs w:val="24"/>
        </w:rPr>
        <w:t xml:space="preserve"> Na formularzu </w:t>
      </w:r>
      <w:r w:rsidR="008E7011">
        <w:rPr>
          <w:rFonts w:ascii="Arial" w:hAnsi="Arial" w:cs="Arial"/>
          <w:color w:val="000000" w:themeColor="text1"/>
          <w:sz w:val="24"/>
          <w:szCs w:val="24"/>
        </w:rPr>
        <w:t>należy uzupełnić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pola obowiązkowe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, wybrać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najmniej jedną pozycję budżetową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>, a w razie potrzeby m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 xml:space="preserve">ożesz dodać 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 xml:space="preserve">kolejne pozycje budżetowe poprzez przycisk </w:t>
      </w:r>
      <w:r w:rsidR="005A6B4B"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21B545E3" w:rsidR="005E5BE6" w:rsidRPr="00CF5897" w:rsidRDefault="008B7CC3" w:rsidP="00D0034A">
      <w:pPr>
        <w:keepNext/>
        <w:spacing w:line="360" w:lineRule="auto"/>
        <w:jc w:val="both"/>
        <w:rPr>
          <w:rFonts w:ascii="Arial" w:hAnsi="Arial" w:cs="Arial"/>
        </w:rPr>
      </w:pPr>
      <w:r w:rsidRPr="008B7CC3">
        <w:rPr>
          <w:noProof/>
        </w:rPr>
        <w:t xml:space="preserve"> </w:t>
      </w:r>
      <w:r w:rsidRPr="008B7CC3">
        <w:rPr>
          <w:rFonts w:ascii="Arial" w:hAnsi="Arial" w:cs="Arial"/>
          <w:noProof/>
        </w:rPr>
        <w:drawing>
          <wp:inline distT="0" distB="0" distL="0" distR="0" wp14:anchorId="04E749C2" wp14:editId="2C4B6E57">
            <wp:extent cx="5759450" cy="2672715"/>
            <wp:effectExtent l="0" t="0" r="0" b="0"/>
            <wp:docPr id="995763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33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515637E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331" w:name="_Toc21997707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331"/>
    </w:p>
    <w:p w14:paraId="242FCC73" w14:textId="3372391C" w:rsidR="00DE7450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32" w:name="_Hlk205940036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zestawienia dokumentów,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Pozycja budżetowa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wybiera</w:t>
      </w:r>
      <w:r w:rsidR="006F3B90">
        <w:rPr>
          <w:rFonts w:ascii="Arial" w:hAnsi="Arial" w:cs="Arial"/>
          <w:color w:val="000000" w:themeColor="text1"/>
          <w:sz w:val="24"/>
          <w:szCs w:val="24"/>
        </w:rPr>
        <w:t>sz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kombinację liczby porządkowej pozycji budżetowej, kategorii kosztów oraz nazwy kosztu z rozwijalnej listy.</w:t>
      </w:r>
    </w:p>
    <w:bookmarkEnd w:id="332"/>
    <w:p w14:paraId="2572045C" w14:textId="77777777" w:rsidR="00887AC8" w:rsidRDefault="00887AC8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631401F" w14:textId="0AA3288B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A51008A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1497A4" wp14:editId="525F1045">
            <wp:extent cx="5759450" cy="1125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190B82B3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333" w:name="_Toc21997707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333"/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308E7491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90F02E6" wp14:editId="51B3368C">
            <wp:extent cx="5759450" cy="110426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1223F78B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334" w:name="_Toc219977073"/>
      <w:bookmarkStart w:id="335" w:name="_Hlk21544813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334"/>
    </w:p>
    <w:bookmarkEnd w:id="335"/>
    <w:p w14:paraId="2E8EA6C5" w14:textId="77777777" w:rsidR="00DC3B16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1008EA" w14:textId="338A47FF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omiędzy przyciskami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oraz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Zwiń wszystkie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, dostępn</w:t>
      </w:r>
      <w:r>
        <w:rPr>
          <w:rFonts w:ascii="Arial" w:hAnsi="Arial" w:cs="Arial"/>
          <w:color w:val="000000" w:themeColor="text1"/>
          <w:sz w:val="24"/>
          <w:szCs w:val="24"/>
        </w:rPr>
        <w:t>e jest menu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dwie</w:t>
      </w:r>
      <w:r>
        <w:rPr>
          <w:rFonts w:ascii="Arial" w:hAnsi="Arial" w:cs="Arial"/>
          <w:color w:val="000000" w:themeColor="text1"/>
          <w:sz w:val="24"/>
          <w:szCs w:val="24"/>
        </w:rPr>
        <w:t>ma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opcj</w:t>
      </w:r>
      <w:r>
        <w:rPr>
          <w:rFonts w:ascii="Arial" w:hAnsi="Arial" w:cs="Arial"/>
          <w:color w:val="000000" w:themeColor="text1"/>
          <w:sz w:val="24"/>
          <w:szCs w:val="24"/>
        </w:rPr>
        <w:t>ami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A72FB89" w14:textId="77777777" w:rsidR="006F3B90" w:rsidRDefault="006F3B90" w:rsidP="00587F2E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Usuń wszystkie – umożliwia usunięcie wszystkich pozycji zestawienia dokumentów.</w:t>
      </w:r>
    </w:p>
    <w:p w14:paraId="771C4DED" w14:textId="43F5BD4D" w:rsidR="006F3B90" w:rsidRPr="006F3B90" w:rsidRDefault="006F3B90" w:rsidP="00FB0A3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 xml:space="preserve">Usuń wybrane – umożliwia usunięcie wybranych pozycji zestawienia dokumentów. Po wybraniu tej opcji otwierane jest okno </w:t>
      </w:r>
      <w:r w:rsidRPr="00FB0A37">
        <w:rPr>
          <w:rFonts w:ascii="Arial" w:hAnsi="Arial" w:cs="Arial"/>
          <w:i/>
          <w:iCs/>
          <w:color w:val="000000" w:themeColor="text1"/>
        </w:rPr>
        <w:t>Wybierz dokumenty do usunięcia</w:t>
      </w:r>
      <w:r w:rsidRPr="006F3B90">
        <w:rPr>
          <w:rFonts w:ascii="Arial" w:hAnsi="Arial" w:cs="Arial"/>
          <w:color w:val="000000" w:themeColor="text1"/>
        </w:rPr>
        <w:t xml:space="preserve">, zawierające listę pozycji wraz z checkbox’ami. Aby zaznaczyć pozycje do usunięcia musisz zaznaczyć checkbox przy wybranych dokumentach. </w:t>
      </w:r>
      <w:r>
        <w:rPr>
          <w:rFonts w:ascii="Arial" w:hAnsi="Arial" w:cs="Arial"/>
          <w:color w:val="000000" w:themeColor="text1"/>
        </w:rPr>
        <w:t>M</w:t>
      </w:r>
      <w:r w:rsidRPr="006F3B90">
        <w:rPr>
          <w:rFonts w:ascii="Arial" w:hAnsi="Arial" w:cs="Arial"/>
          <w:color w:val="000000" w:themeColor="text1"/>
        </w:rPr>
        <w:t>ożesz zaznaczyć wszystkie dokumenty w ramach danego zadania widoczne na stronie, klikając checkbox w nagłówku tabeli (na szarej belce).</w:t>
      </w:r>
    </w:p>
    <w:p w14:paraId="13E66C85" w14:textId="77777777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9B9FDE" w14:textId="56AF075B" w:rsid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3B90">
        <w:rPr>
          <w:rFonts w:ascii="Arial" w:hAnsi="Arial" w:cs="Arial"/>
          <w:color w:val="000000" w:themeColor="text1"/>
          <w:sz w:val="24"/>
          <w:szCs w:val="24"/>
        </w:rPr>
        <w:t>Po usunięciu pozycji system automatycznie aktualizuje podsumowanie kwot w ramach zadania oraz całego zestawienia.</w:t>
      </w:r>
    </w:p>
    <w:p w14:paraId="7F17E599" w14:textId="77777777" w:rsidR="006F3B90" w:rsidRDefault="006F3B90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6AA31B" w14:textId="658A8173" w:rsidR="00DC3B16" w:rsidRPr="006D3083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83">
        <w:rPr>
          <w:rFonts w:ascii="Arial" w:hAnsi="Arial" w:cs="Arial"/>
          <w:color w:val="000000" w:themeColor="text1"/>
          <w:sz w:val="24"/>
          <w:szCs w:val="24"/>
        </w:rPr>
        <w:t>Przy każd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ej </w:t>
      </w:r>
      <w:r w:rsidR="000A48F5">
        <w:rPr>
          <w:rFonts w:ascii="Arial" w:hAnsi="Arial" w:cs="Arial"/>
          <w:color w:val="000000" w:themeColor="text1"/>
          <w:sz w:val="24"/>
          <w:szCs w:val="24"/>
        </w:rPr>
        <w:t xml:space="preserve">dodanej </w:t>
      </w:r>
      <w:r>
        <w:rPr>
          <w:rFonts w:ascii="Arial" w:hAnsi="Arial" w:cs="Arial"/>
          <w:color w:val="000000" w:themeColor="text1"/>
          <w:sz w:val="24"/>
          <w:szCs w:val="24"/>
        </w:rPr>
        <w:t>pozycji zestawienia</w:t>
      </w:r>
      <w:r w:rsidRPr="006D3083">
        <w:rPr>
          <w:rFonts w:ascii="Arial" w:hAnsi="Arial" w:cs="Arial"/>
          <w:color w:val="000000" w:themeColor="text1"/>
          <w:sz w:val="24"/>
          <w:szCs w:val="24"/>
        </w:rPr>
        <w:t xml:space="preserve">, po wybraniu przycisku zawierającego trzy kropki, wyświetlają się opcje: </w:t>
      </w:r>
    </w:p>
    <w:p w14:paraId="79E5E60C" w14:textId="4ED37E08" w:rsidR="000A48F5" w:rsidRDefault="001F494F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Podgląd – </w:t>
      </w:r>
      <w:r w:rsidR="000A48F5" w:rsidRPr="000A48F5">
        <w:rPr>
          <w:rFonts w:ascii="Arial" w:hAnsi="Arial" w:cs="Arial"/>
          <w:color w:val="000000" w:themeColor="text1"/>
        </w:rPr>
        <w:t>otwiera ekran szczegółów pozycji zestawienia dokumentów,</w:t>
      </w:r>
    </w:p>
    <w:p w14:paraId="3EE4FC33" w14:textId="338612E8" w:rsidR="001B48C1" w:rsidRPr="000A48F5" w:rsidRDefault="00DC3B16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Usuń </w:t>
      </w:r>
      <w:r w:rsidR="000A48F5">
        <w:rPr>
          <w:rFonts w:ascii="Arial" w:hAnsi="Arial" w:cs="Arial"/>
          <w:color w:val="000000" w:themeColor="text1"/>
        </w:rPr>
        <w:t>–</w:t>
      </w:r>
      <w:r w:rsidRPr="000A48F5">
        <w:rPr>
          <w:rFonts w:ascii="Arial" w:hAnsi="Arial" w:cs="Arial"/>
          <w:color w:val="000000" w:themeColor="text1"/>
        </w:rPr>
        <w:t xml:space="preserve"> </w:t>
      </w:r>
      <w:r w:rsidR="006F3B90" w:rsidRPr="006F3B90">
        <w:rPr>
          <w:rFonts w:ascii="Arial" w:hAnsi="Arial" w:cs="Arial"/>
          <w:color w:val="000000" w:themeColor="text1"/>
        </w:rPr>
        <w:t>umożliwia usunięcie pojedynczej pozycji zestawienia dokumentów.</w:t>
      </w:r>
    </w:p>
    <w:p w14:paraId="6D70B7E6" w14:textId="1CB16916" w:rsidR="00DC3B16" w:rsidRDefault="00DC3B16" w:rsidP="001B48C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B48C1">
        <w:rPr>
          <w:rFonts w:ascii="Arial" w:hAnsi="Arial" w:cs="Arial"/>
          <w:color w:val="000000" w:themeColor="text1"/>
        </w:rPr>
        <w:t xml:space="preserve">Edytuj </w:t>
      </w:r>
      <w:r w:rsidR="000A48F5">
        <w:rPr>
          <w:rFonts w:ascii="Arial" w:hAnsi="Arial" w:cs="Arial"/>
          <w:color w:val="000000" w:themeColor="text1"/>
        </w:rPr>
        <w:t>–</w:t>
      </w:r>
      <w:r w:rsidRPr="001B48C1">
        <w:rPr>
          <w:rFonts w:ascii="Arial" w:hAnsi="Arial" w:cs="Arial"/>
          <w:color w:val="000000" w:themeColor="text1"/>
        </w:rPr>
        <w:t xml:space="preserve"> </w:t>
      </w:r>
      <w:r w:rsidR="000A48F5">
        <w:rPr>
          <w:rFonts w:ascii="Arial" w:hAnsi="Arial" w:cs="Arial"/>
          <w:color w:val="000000" w:themeColor="text1"/>
        </w:rPr>
        <w:t>umożliwia zmianę danych pozycji</w:t>
      </w:r>
      <w:r w:rsidRPr="001B48C1">
        <w:rPr>
          <w:rFonts w:ascii="Arial" w:hAnsi="Arial" w:cs="Arial"/>
          <w:color w:val="000000" w:themeColor="text1"/>
        </w:rPr>
        <w:t xml:space="preserve"> </w:t>
      </w:r>
    </w:p>
    <w:p w14:paraId="6E1CF758" w14:textId="1F942C01" w:rsidR="000A48F5" w:rsidRPr="005C2CFB" w:rsidRDefault="000A48F5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C2CFB">
        <w:rPr>
          <w:rFonts w:ascii="Arial" w:hAnsi="Arial" w:cs="Arial"/>
          <w:color w:val="000000" w:themeColor="text1"/>
        </w:rPr>
        <w:t xml:space="preserve">Szybki podgląd – otwiera okno modalne ze </w:t>
      </w:r>
      <w:r w:rsidR="005C2CFB" w:rsidRPr="005C2CFB">
        <w:rPr>
          <w:rFonts w:ascii="Arial" w:hAnsi="Arial" w:cs="Arial"/>
          <w:color w:val="000000" w:themeColor="text1"/>
        </w:rPr>
        <w:t>szczegół</w:t>
      </w:r>
      <w:r w:rsidR="00B00264">
        <w:rPr>
          <w:rFonts w:ascii="Arial" w:hAnsi="Arial" w:cs="Arial"/>
          <w:color w:val="000000" w:themeColor="text1"/>
        </w:rPr>
        <w:t>ami</w:t>
      </w:r>
      <w:r w:rsidR="005C2CFB" w:rsidRPr="005C2CFB">
        <w:rPr>
          <w:rFonts w:ascii="Arial" w:hAnsi="Arial" w:cs="Arial"/>
          <w:color w:val="000000" w:themeColor="text1"/>
        </w:rPr>
        <w:t xml:space="preserve"> pozycji zestawienia dokumentów</w:t>
      </w:r>
    </w:p>
    <w:p w14:paraId="7C407ED6" w14:textId="77777777" w:rsidR="003B0B5D" w:rsidRDefault="003B0B5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8BF21B" w14:textId="77777777" w:rsidR="00025297" w:rsidRPr="00CF5897" w:rsidRDefault="00025297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36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5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78169658" w:rsidR="00566DFB" w:rsidRPr="00CF5897" w:rsidRDefault="00B10B2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0B29">
        <w:rPr>
          <w:noProof/>
        </w:rPr>
        <w:t xml:space="preserve"> </w:t>
      </w:r>
      <w:r w:rsidRPr="00B10B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FB3F63D" wp14:editId="454192F4">
            <wp:extent cx="5759450" cy="3019425"/>
            <wp:effectExtent l="0" t="0" r="0" b="9525"/>
            <wp:docPr id="361712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2465" name=""/>
                    <pic:cNvPicPr/>
                  </pic:nvPicPr>
                  <pic:blipFill rotWithShape="1">
                    <a:blip r:embed="rId30"/>
                    <a:srcRect b="2321"/>
                    <a:stretch/>
                  </pic:blipFill>
                  <pic:spPr bwMode="auto">
                    <a:xfrm>
                      <a:off x="0" y="0"/>
                      <a:ext cx="5759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807D" w14:textId="1A2560DD" w:rsidR="00662867" w:rsidRPr="001F3BB0" w:rsidRDefault="007A2CDB" w:rsidP="001F3BB0">
      <w:bookmarkStart w:id="337" w:name="_Toc219977074"/>
      <w:r w:rsidRPr="00662867">
        <w:rPr>
          <w:rFonts w:ascii="Arial" w:hAnsi="Arial" w:cs="Arial"/>
          <w:b/>
          <w:bCs/>
          <w:i/>
          <w:iCs/>
          <w:color w:val="000000" w:themeColor="text1"/>
        </w:rPr>
        <w:t xml:space="preserve">Rysunek </w:t>
      </w:r>
      <w:r w:rsidRPr="001F3BB0">
        <w:rPr>
          <w:rFonts w:ascii="Arial" w:hAnsi="Arial" w:cs="Arial"/>
          <w:color w:val="000000" w:themeColor="text1"/>
        </w:rPr>
        <w:fldChar w:fldCharType="begin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instrText>SEQ Rysunek \* ARABIC</w:instrText>
      </w:r>
      <w:r w:rsidRPr="001F3BB0">
        <w:rPr>
          <w:rFonts w:ascii="Arial" w:hAnsi="Arial" w:cs="Arial"/>
          <w:color w:val="000000" w:themeColor="text1"/>
        </w:rPr>
        <w:fldChar w:fldCharType="separate"/>
      </w:r>
      <w:r w:rsidR="008C180D">
        <w:rPr>
          <w:rFonts w:ascii="Arial" w:hAnsi="Arial" w:cs="Arial"/>
          <w:b/>
          <w:bCs/>
          <w:i/>
          <w:iCs/>
          <w:noProof/>
          <w:color w:val="000000" w:themeColor="text1"/>
        </w:rPr>
        <w:t>19</w:t>
      </w:r>
      <w:r w:rsidRPr="001F3BB0">
        <w:rPr>
          <w:rFonts w:ascii="Arial" w:hAnsi="Arial" w:cs="Arial"/>
          <w:color w:val="000000" w:themeColor="text1"/>
        </w:rPr>
        <w:fldChar w:fldCharType="end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t>. Wyeksportowany plik w formacie .xls(x)</w:t>
      </w:r>
      <w:bookmarkEnd w:id="337"/>
    </w:p>
    <w:p w14:paraId="3566F3E0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7C187E" w14:textId="3CFC481A" w:rsidR="00514CB8" w:rsidRPr="001F3BB0" w:rsidRDefault="00514CB8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System umożliwia również importowanie pozycji zestawienia z plików zewnętrznych typu .xls lub .xlsx. za pomocą funkcji Importuj z xls(x) dostępnej w menu Zarządzanie wnioskiem. </w:t>
      </w:r>
    </w:p>
    <w:p w14:paraId="747D5510" w14:textId="77777777" w:rsidR="001B7A8C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Plik importowany powinien zawierać kolumny odpowiadające strukturze pliku eksportowanego. </w:t>
      </w:r>
    </w:p>
    <w:p w14:paraId="6DCB82E5" w14:textId="012D2383" w:rsidR="00080100" w:rsidRDefault="0008010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W pliku obowiązuje obsługa formuł we wszystkich polach tekstowych, analogicznie </w:t>
      </w:r>
      <w:r w:rsidR="00B61DA6">
        <w:rPr>
          <w:rFonts w:ascii="Arial" w:hAnsi="Arial" w:cs="Arial"/>
          <w:color w:val="000000" w:themeColor="text1"/>
          <w:sz w:val="24"/>
          <w:szCs w:val="24"/>
        </w:rPr>
        <w:t>do obsługi dostępnej dla pól</w:t>
      </w:r>
      <w:r w:rsidR="009226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liczbowych. Logika działania jest następująca: </w:t>
      </w:r>
    </w:p>
    <w:p w14:paraId="523F09B1" w14:textId="1F648192" w:rsidR="0008010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zwykły tekst – zostanie on odczytany jako tekst,</w:t>
      </w:r>
    </w:p>
    <w:p w14:paraId="032F6771" w14:textId="003A28E2" w:rsidR="00F563C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formuła (czyli tekst zaczynający się od znaku „=”), aplikacja odczyta i wyświetli wynik formuły.</w:t>
      </w:r>
    </w:p>
    <w:p w14:paraId="6DC45018" w14:textId="2BF578FE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wczytywane z pliku podlegają takim samym walidacjom, jak dane wprowadzane ręcznie bezpośrednio w systemie. </w:t>
      </w:r>
    </w:p>
    <w:p w14:paraId="1F419D03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Ponadto podczas importu walidowana jest wprowadzona liczba porządkowa. Jest ona uzupełniana wyłącznie w pliku zestawienia, ponieważ z poziomu aplikacji nadawana jest automatycznie w trakcie dodawania pozycji zestawienia dokumentów p</w:t>
      </w:r>
      <w:r>
        <w:rPr>
          <w:rFonts w:ascii="Arial" w:hAnsi="Arial" w:cs="Arial"/>
          <w:color w:val="000000" w:themeColor="text1"/>
          <w:sz w:val="24"/>
          <w:szCs w:val="24"/>
        </w:rPr>
        <w:t>op</w:t>
      </w:r>
      <w:r w:rsidRPr="00D15F8B">
        <w:rPr>
          <w:rFonts w:ascii="Arial" w:hAnsi="Arial" w:cs="Arial"/>
          <w:color w:val="000000" w:themeColor="text1"/>
          <w:sz w:val="24"/>
          <w:szCs w:val="24"/>
        </w:rPr>
        <w:t>rzez interfejs.</w:t>
      </w:r>
    </w:p>
    <w:p w14:paraId="3331430C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Nie jest możliwe:</w:t>
      </w:r>
    </w:p>
    <w:p w14:paraId="03E5FDBA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dwóch pozycji o tej samej liczbie porządkowej,</w:t>
      </w:r>
    </w:p>
    <w:p w14:paraId="29437E4C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liczby porządkowej, która nie zachowuje ciągłości względem istniejących pozycji w ramach zadania (brak kolejności).</w:t>
      </w:r>
    </w:p>
    <w:p w14:paraId="1D50E627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9A3704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wykrycia błędnych danych system wyświetla komunikat o błędzie i przerywa proces importu.</w:t>
      </w:r>
    </w:p>
    <w:p w14:paraId="455EEF64" w14:textId="77777777" w:rsidR="00662867" w:rsidRDefault="006628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3D6DEC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39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DE6A0C" wp14:editId="4D975228">
            <wp:extent cx="5759450" cy="1478280"/>
            <wp:effectExtent l="0" t="0" r="0" b="7620"/>
            <wp:docPr id="1549918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187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A590" w14:textId="41A4FDEC" w:rsidR="00514CB8" w:rsidRPr="007412EB" w:rsidRDefault="00514CB8" w:rsidP="00514CB8">
      <w:pPr>
        <w:pStyle w:val="Legenda"/>
        <w:jc w:val="both"/>
        <w:rPr>
          <w:rFonts w:ascii="Arial" w:hAnsi="Arial" w:cs="Arial"/>
        </w:rPr>
      </w:pPr>
      <w:bookmarkStart w:id="338" w:name="_Toc210116880"/>
      <w:bookmarkStart w:id="339" w:name="_Toc219977075"/>
      <w:r w:rsidRPr="00CF5897">
        <w:rPr>
          <w:rFonts w:ascii="Arial" w:hAnsi="Arial" w:cs="Arial"/>
        </w:rPr>
        <w:t xml:space="preserve">Rysunek </w:t>
      </w:r>
      <w:r w:rsidRPr="004B24C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4B24C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20</w:t>
      </w:r>
      <w:r w:rsidRPr="004B24C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Komunikat błędu dla nieprawidłowych liczb porządkowych</w:t>
      </w:r>
      <w:bookmarkEnd w:id="338"/>
      <w:bookmarkEnd w:id="339"/>
    </w:p>
    <w:p w14:paraId="2DA6A412" w14:textId="2C030993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514CB8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336"/>
    </w:p>
    <w:p w14:paraId="1212B35E" w14:textId="77777777" w:rsidR="00447B23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26E01E4" w14:textId="34061B21" w:rsidR="00685AB8" w:rsidRPr="00CF5897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Pozostałe elementy </w:t>
      </w:r>
      <w:r w:rsidR="000A3713">
        <w:rPr>
          <w:rFonts w:ascii="Arial" w:hAnsi="Arial" w:cs="Arial"/>
          <w:color w:val="000000" w:themeColor="text1"/>
          <w:sz w:val="24"/>
          <w:szCs w:val="24"/>
        </w:rPr>
        <w:t xml:space="preserve">bloku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to:</w:t>
      </w:r>
    </w:p>
    <w:p w14:paraId="214B305E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5C8B43E3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65B84F14" w14:textId="77777777" w:rsidR="00685AB8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18578802" w14:textId="4C91915C" w:rsidR="000A3713" w:rsidRDefault="000A3713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Zwiń wszystkie / Rozwiń wszystkie </w:t>
      </w:r>
      <w:r w:rsidR="007517C6">
        <w:rPr>
          <w:rFonts w:ascii="Arial" w:hAnsi="Arial" w:cs="Arial"/>
          <w:color w:val="000000" w:themeColor="text1"/>
        </w:rPr>
        <w:t xml:space="preserve">- </w:t>
      </w:r>
      <w:r w:rsidR="007517C6" w:rsidRPr="007517C6">
        <w:rPr>
          <w:rFonts w:ascii="Arial" w:hAnsi="Arial" w:cs="Arial"/>
          <w:color w:val="000000" w:themeColor="text1"/>
        </w:rPr>
        <w:t xml:space="preserve">umożliwia odpowiednio zwinięcie wszystkich pozycji zestawienia dokumentów </w:t>
      </w:r>
      <w:r w:rsidR="00083FF8">
        <w:rPr>
          <w:rFonts w:ascii="Arial" w:hAnsi="Arial" w:cs="Arial"/>
          <w:color w:val="000000" w:themeColor="text1"/>
        </w:rPr>
        <w:t xml:space="preserve">wszystkich zadań </w:t>
      </w:r>
      <w:r w:rsidR="007517C6" w:rsidRPr="007517C6">
        <w:rPr>
          <w:rFonts w:ascii="Arial" w:hAnsi="Arial" w:cs="Arial"/>
          <w:color w:val="000000" w:themeColor="text1"/>
        </w:rPr>
        <w:t>(z</w:t>
      </w:r>
      <w:r w:rsidR="00083FF8">
        <w:rPr>
          <w:rFonts w:ascii="Arial" w:hAnsi="Arial" w:cs="Arial"/>
          <w:color w:val="000000" w:themeColor="text1"/>
        </w:rPr>
        <w:t> </w:t>
      </w:r>
      <w:r w:rsidR="007517C6" w:rsidRPr="007517C6">
        <w:rPr>
          <w:rFonts w:ascii="Arial" w:hAnsi="Arial" w:cs="Arial"/>
          <w:color w:val="000000" w:themeColor="text1"/>
        </w:rPr>
        <w:t>pozostawieniem widocznego podsumowania wydatków w zadaniu) lub ponowne rozwinięcie zada</w:t>
      </w:r>
      <w:r w:rsidR="00083FF8">
        <w:rPr>
          <w:rFonts w:ascii="Arial" w:hAnsi="Arial" w:cs="Arial"/>
          <w:color w:val="000000" w:themeColor="text1"/>
        </w:rPr>
        <w:t>ń</w:t>
      </w:r>
      <w:r w:rsidR="007517C6" w:rsidRPr="007517C6">
        <w:rPr>
          <w:rFonts w:ascii="Arial" w:hAnsi="Arial" w:cs="Arial"/>
          <w:color w:val="000000" w:themeColor="text1"/>
        </w:rPr>
        <w:t>, tak aby wszystkie pozycje zestawienia dokumentów były widoczne.</w:t>
      </w:r>
    </w:p>
    <w:p w14:paraId="6ABE9684" w14:textId="23FF6878" w:rsidR="00685AB8" w:rsidRPr="00684745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684745">
        <w:rPr>
          <w:rFonts w:ascii="Arial" w:hAnsi="Arial" w:cs="Arial"/>
          <w:i/>
          <w:iCs/>
          <w:color w:val="000000" w:themeColor="text1"/>
        </w:rPr>
        <w:t xml:space="preserve">Panel filtrowania i sortowania - </w:t>
      </w:r>
      <w:r w:rsidRPr="003A6C06">
        <w:rPr>
          <w:rFonts w:ascii="Arial" w:hAnsi="Arial" w:cs="Arial"/>
          <w:color w:val="000000" w:themeColor="text1"/>
        </w:rPr>
        <w:t>domyślnie panel jest zwinięty, po rozwinięciu użytkownik uzyskuje dostęp do następujących funkcjonalności:</w:t>
      </w:r>
    </w:p>
    <w:p w14:paraId="2CA14781" w14:textId="77777777" w:rsidR="00685AB8" w:rsidRDefault="00685AB8" w:rsidP="00685AB8">
      <w:pPr>
        <w:pStyle w:val="Akapitzlist"/>
        <w:rPr>
          <w:rFonts w:ascii="Arial" w:hAnsi="Arial" w:cs="Arial"/>
          <w:color w:val="000000" w:themeColor="text1"/>
        </w:rPr>
      </w:pPr>
    </w:p>
    <w:p w14:paraId="4240FBE0" w14:textId="77777777" w:rsidR="00685AB8" w:rsidRDefault="00685AB8" w:rsidP="00685AB8">
      <w:pPr>
        <w:rPr>
          <w:rFonts w:ascii="Arial" w:hAnsi="Arial" w:cs="Arial"/>
          <w:color w:val="000000" w:themeColor="text1"/>
        </w:rPr>
      </w:pPr>
      <w:r w:rsidRPr="00665AC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20D7C91" wp14:editId="4A70A72F">
            <wp:extent cx="5759450" cy="1510665"/>
            <wp:effectExtent l="0" t="0" r="0" b="0"/>
            <wp:docPr id="12794063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6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9C50" w14:textId="0782419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340" w:name="_Toc219977076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21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Panel filtrowania i sortowania projektów</w:t>
      </w:r>
      <w:bookmarkEnd w:id="340"/>
    </w:p>
    <w:p w14:paraId="22787E09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Wybierz pole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umożliwia wskazanie atrybutu pozycji zestawienia dokumentów, na podstawie którego ma zostać przeprowadzone filtrowanie.</w:t>
      </w:r>
    </w:p>
    <w:p w14:paraId="0387D200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Warunek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określa kryterium porównania. W zależności od rodzaju wybranego pola, dostępne mogą być następujące operatory: mniejsze, większe, równe, zawiera.</w:t>
      </w:r>
    </w:p>
    <w:p w14:paraId="0C8FFC5B" w14:textId="337AF5E9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Sekcja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Wartość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wskazuje wartość, do której porównywane będzie wybrane pole. Wartość może zostać wprowadzona ręcznie (np. dla pola Numer dokumentu) lub wybrana z listy rozwijalnej (np. dla pola Typ dokumentu).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Aby rozpocząć filtrowanie na podstawie zdefiniowanych kryteriów, użytkownik musi kliknąć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Szukaj.</w:t>
      </w:r>
    </w:p>
    <w:p w14:paraId="0AD0E4F0" w14:textId="77777777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Pierwszy zastosowany filtr jest prezentowany bezpośrednio w sekcji Wybrane filtry. Kolejne filtry można dodawać za pomocą przycisku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Dodaj filtr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>, który pojawia się po zdefiniowaniu pierwszego filtru.</w:t>
      </w:r>
    </w:p>
    <w:p w14:paraId="0AEB6F4E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filtry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 usuwa wszystkie zastosowane filtry.</w:t>
      </w:r>
    </w:p>
    <w:p w14:paraId="0519CBF2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ECA8E1D" wp14:editId="1BBAD8C9">
            <wp:extent cx="5759450" cy="1726565"/>
            <wp:effectExtent l="0" t="0" r="0" b="6985"/>
            <wp:docPr id="1157225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29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B6C4" w14:textId="0EBDE61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341" w:name="_Toc219977077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22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Przykład filtrowania </w:t>
      </w:r>
      <w:r>
        <w:rPr>
          <w:rFonts w:asciiTheme="majorBidi" w:hAnsiTheme="majorBidi" w:cstheme="majorBidi"/>
        </w:rPr>
        <w:t>dokumentów</w:t>
      </w:r>
      <w:bookmarkEnd w:id="341"/>
    </w:p>
    <w:p w14:paraId="41BD4B5B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System udostępnia 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Sortuj według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, które pozwala użytkownikowi wskazać nazwę pola, po którym mają być sortowane pozycje zestawienia dokumentów.</w:t>
      </w:r>
    </w:p>
    <w:p w14:paraId="1600A6D8" w14:textId="399020C7" w:rsidR="00685AB8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Przełącznik rosnąco/malejąco umożliwia określenie kierunku sortowania dla wybranego pola. Po ustawieniu parametrów sortowania pojawia się 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sortowan</w:t>
      </w:r>
      <w:r w:rsidR="006F3B90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który usuwa zdefiniowane ustawienia sortowania.</w:t>
      </w:r>
    </w:p>
    <w:p w14:paraId="461A9287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326D8C" w14:textId="67CD4211" w:rsidR="00E935D6" w:rsidRPr="00684745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Personalizacja </w:t>
      </w:r>
      <w:r w:rsidR="004766B2">
        <w:rPr>
          <w:rFonts w:ascii="Arial" w:hAnsi="Arial" w:cs="Arial"/>
          <w:b/>
          <w:bCs/>
          <w:color w:val="000000" w:themeColor="text1"/>
          <w:sz w:val="24"/>
          <w:szCs w:val="24"/>
        </w:rPr>
        <w:t>widoku</w:t>
      </w:r>
    </w:p>
    <w:p w14:paraId="214371D9" w14:textId="77777777" w:rsidR="002401F6" w:rsidRDefault="002401F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Za pomocą funkcji </w:t>
      </w:r>
      <w:r w:rsidRPr="002401F6">
        <w:rPr>
          <w:rFonts w:ascii="Arial" w:hAnsi="Arial" w:cs="Arial"/>
          <w:i/>
          <w:iCs/>
          <w:color w:val="000000" w:themeColor="text1"/>
          <w:sz w:val="24"/>
          <w:szCs w:val="24"/>
        </w:rPr>
        <w:t>Wybierz kolumny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, dostępnej w menu </w:t>
      </w:r>
      <w:r>
        <w:rPr>
          <w:rFonts w:ascii="Arial" w:hAnsi="Arial" w:cs="Arial"/>
          <w:color w:val="000000" w:themeColor="text1"/>
          <w:sz w:val="24"/>
          <w:szCs w:val="24"/>
        </w:rPr>
        <w:t>na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belce </w:t>
      </w:r>
      <w:r>
        <w:rPr>
          <w:rFonts w:ascii="Arial" w:hAnsi="Arial" w:cs="Arial"/>
          <w:color w:val="000000" w:themeColor="text1"/>
          <w:sz w:val="24"/>
          <w:szCs w:val="24"/>
        </w:rPr>
        <w:t>z nazwami kolumn w ramach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tabeli, możesz dodać lub ukryć wybrane kolumny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z wyjątkiem kolumn „Lp.” oraz „Numer dokumentu”, które pozostają zawsze widoczne.</w:t>
      </w:r>
    </w:p>
    <w:p w14:paraId="0FECB4CD" w14:textId="26303D5F" w:rsidR="00E935D6" w:rsidRDefault="00AA2492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2492">
        <w:rPr>
          <w:noProof/>
        </w:rPr>
        <w:t xml:space="preserve"> </w:t>
      </w:r>
      <w:r w:rsidRPr="00AA2492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51B5F71" wp14:editId="262942E7">
            <wp:extent cx="4401164" cy="7744906"/>
            <wp:effectExtent l="0" t="0" r="0" b="8890"/>
            <wp:docPr id="767884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844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D6EC" w14:textId="12E50AFA" w:rsidR="00E935D6" w:rsidRPr="00CF5897" w:rsidRDefault="00E935D6" w:rsidP="00E935D6">
      <w:pPr>
        <w:pStyle w:val="Legenda"/>
        <w:jc w:val="both"/>
        <w:rPr>
          <w:rFonts w:ascii="Arial" w:hAnsi="Arial" w:cs="Arial"/>
        </w:rPr>
      </w:pPr>
      <w:bookmarkStart w:id="342" w:name="_Toc21997707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111DD5">
        <w:rPr>
          <w:rFonts w:ascii="Arial" w:hAnsi="Arial" w:cs="Arial"/>
        </w:rPr>
        <w:t>Zarządzanie kolumnami</w:t>
      </w:r>
      <w:bookmarkEnd w:id="342"/>
    </w:p>
    <w:p w14:paraId="7AA1C2EB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BFB180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00990" w14:textId="642B088E" w:rsidR="008B3E96" w:rsidRPr="00822840" w:rsidRDefault="008B3E9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3E96">
        <w:rPr>
          <w:rFonts w:ascii="Arial" w:hAnsi="Arial" w:cs="Arial"/>
          <w:color w:val="000000" w:themeColor="text1"/>
          <w:sz w:val="24"/>
          <w:szCs w:val="24"/>
        </w:rPr>
        <w:t xml:space="preserve">Wybrana konfiguracja kolumn jest stosowana do wszystkich zadań w bloku i zostaje </w:t>
      </w:r>
      <w:r>
        <w:rPr>
          <w:rFonts w:ascii="Arial" w:hAnsi="Arial" w:cs="Arial"/>
          <w:color w:val="000000" w:themeColor="text1"/>
          <w:sz w:val="24"/>
          <w:szCs w:val="24"/>
        </w:rPr>
        <w:t>zapamiętana</w:t>
      </w:r>
      <w:r w:rsidRPr="008B3E96">
        <w:rPr>
          <w:rFonts w:ascii="Arial" w:hAnsi="Arial" w:cs="Arial"/>
          <w:color w:val="000000" w:themeColor="text1"/>
          <w:sz w:val="24"/>
          <w:szCs w:val="24"/>
        </w:rPr>
        <w:t xml:space="preserve"> między </w:t>
      </w:r>
      <w:r>
        <w:rPr>
          <w:rFonts w:ascii="Arial" w:hAnsi="Arial" w:cs="Arial"/>
          <w:color w:val="000000" w:themeColor="text1"/>
          <w:sz w:val="24"/>
          <w:szCs w:val="24"/>
        </w:rPr>
        <w:t>sesjami.</w:t>
      </w:r>
    </w:p>
    <w:p w14:paraId="3116D15F" w14:textId="77777777" w:rsidR="00E935D6" w:rsidRPr="00CF5897" w:rsidRDefault="00E935D6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343" w:name="_Toc216830149"/>
      <w:r w:rsidRPr="00CF5897">
        <w:rPr>
          <w:rFonts w:ascii="Arial" w:hAnsi="Arial" w:cs="Arial"/>
        </w:rPr>
        <w:t>Blok danych Uproszczone metody rozliczania</w:t>
      </w:r>
      <w:bookmarkEnd w:id="343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77E2D62F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344" w:name="_Toc219977079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24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344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543FC036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345" w:name="_Toc21997708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345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CBDAA44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346" w:name="_Toc21997708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346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47" w:name="_Toc216830150"/>
      <w:r w:rsidRPr="00CF5897">
        <w:rPr>
          <w:rFonts w:ascii="Arial" w:hAnsi="Arial" w:cs="Arial"/>
        </w:rPr>
        <w:t>Blok danych Źródła finansowania wydatków</w:t>
      </w:r>
      <w:bookmarkEnd w:id="347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0339B398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EE08BF" w:rsidRPr="00EE08BF">
        <w:rPr>
          <w:rFonts w:ascii="Arial" w:hAnsi="Arial" w:cs="Arial"/>
          <w:noProof/>
        </w:rPr>
        <w:drawing>
          <wp:inline distT="0" distB="0" distL="0" distR="0" wp14:anchorId="2BCA1CD1" wp14:editId="4B0DE72D">
            <wp:extent cx="5759450" cy="3048000"/>
            <wp:effectExtent l="0" t="0" r="0" b="0"/>
            <wp:docPr id="512030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0831" name=""/>
                    <pic:cNvPicPr/>
                  </pic:nvPicPr>
                  <pic:blipFill rotWithShape="1">
                    <a:blip r:embed="rId38"/>
                    <a:srcRect b="1357"/>
                    <a:stretch/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86A8" w14:textId="57AB8D3B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348" w:name="_Toc21997708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348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FA8F233" w:rsidR="00DC15EA" w:rsidRPr="00CF5897" w:rsidRDefault="00DC15EA">
      <w:pPr>
        <w:rPr>
          <w:rFonts w:ascii="Arial" w:hAnsi="Arial" w:cs="Arial"/>
        </w:rPr>
      </w:pP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49" w:name="_Toc216830151"/>
      <w:r w:rsidRPr="00CF5897">
        <w:rPr>
          <w:rFonts w:ascii="Arial" w:hAnsi="Arial" w:cs="Arial"/>
        </w:rPr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349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514CB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6B56076B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350" w:name="_Toc21997708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350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678ABDE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351" w:name="_Toc216830152"/>
      <w:r w:rsidRPr="00CF5897">
        <w:rPr>
          <w:rFonts w:ascii="Arial" w:hAnsi="Arial" w:cs="Arial"/>
        </w:rPr>
        <w:t>Blok danych Zwroty / Korekty</w:t>
      </w:r>
      <w:bookmarkEnd w:id="351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29B2A70C" w14:textId="77777777" w:rsidR="00DE0879" w:rsidRPr="00CF5897" w:rsidRDefault="00DE087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52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352"/>
    <w:p w14:paraId="37F10504" w14:textId="5FB80A16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5E6795CC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353" w:name="_Toc21997708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353"/>
    </w:p>
    <w:p w14:paraId="6971507B" w14:textId="54E02D29" w:rsidR="00DE7450" w:rsidRP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54" w:name="_Hlk205939863"/>
      <w:bookmarkStart w:id="355" w:name="_Hlk193915958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Kategoria kosztów – Nazwa kosztu / Ryczałtu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z rozwijalnej listy:</w:t>
      </w:r>
    </w:p>
    <w:p w14:paraId="7A8BEF09" w14:textId="460ADEFA" w:rsidR="00DE7450" w:rsidRDefault="00DE7450" w:rsidP="002B1BCB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 pozycji budżetowej, kategorii kosztów oraz</w:t>
      </w:r>
      <w:r>
        <w:rPr>
          <w:rFonts w:ascii="Arial" w:hAnsi="Arial" w:cs="Arial"/>
          <w:color w:val="000000" w:themeColor="text1"/>
        </w:rPr>
        <w:t> </w:t>
      </w:r>
      <w:r w:rsidRPr="00DE7450">
        <w:rPr>
          <w:rFonts w:ascii="Arial" w:hAnsi="Arial" w:cs="Arial"/>
          <w:color w:val="000000" w:themeColor="text1"/>
        </w:rPr>
        <w:t>nazwy kosztu, lub</w:t>
      </w:r>
    </w:p>
    <w:p w14:paraId="02891FBD" w14:textId="692CE64C" w:rsidR="00DE7450" w:rsidRPr="00DE7450" w:rsidRDefault="00DE7450" w:rsidP="00514CB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porządkowej, rodzaju ryczałtu i nazwy ryczałtu.</w:t>
      </w:r>
    </w:p>
    <w:bookmarkEnd w:id="354"/>
    <w:p w14:paraId="16D0A628" w14:textId="77777777" w:rsidR="00DE7450" w:rsidRDefault="00DE7450" w:rsidP="0045495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080CA1B" w14:textId="2604878B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641AAE9F" w:rsidR="00454956" w:rsidRPr="00CF5897" w:rsidRDefault="00021D3A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021D3A">
        <w:rPr>
          <w:noProof/>
        </w:rPr>
        <w:t xml:space="preserve"> </w:t>
      </w:r>
      <w:r w:rsidRPr="00021D3A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4DA7761" wp14:editId="7BFC20F9">
            <wp:extent cx="5759450" cy="3141345"/>
            <wp:effectExtent l="0" t="0" r="0" b="1905"/>
            <wp:docPr id="697127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738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46EA8BC0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356" w:name="_Toc21997708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356"/>
    </w:p>
    <w:bookmarkEnd w:id="355"/>
    <w:p w14:paraId="703BBE48" w14:textId="679F56D8" w:rsidR="00754424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514CB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514CB8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357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357"/>
    <w:p w14:paraId="54FAC10E" w14:textId="6EAA02B2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358" w:name="_Toc216830153"/>
      <w:r w:rsidRPr="00CF5897">
        <w:rPr>
          <w:rFonts w:ascii="Arial" w:hAnsi="Arial" w:cs="Arial"/>
        </w:rPr>
        <w:t>Blok danych Dochód</w:t>
      </w:r>
      <w:bookmarkEnd w:id="358"/>
    </w:p>
    <w:p w14:paraId="2DCA1DD9" w14:textId="1D351546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42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2F001A05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359" w:name="_Toc21997708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359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31F3006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360" w:name="_Toc21997708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360"/>
    </w:p>
    <w:bookmarkEnd w:id="329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61" w:name="_Toc94283472"/>
      <w:bookmarkStart w:id="362" w:name="_Toc216830154"/>
      <w:r w:rsidRPr="00CF5897">
        <w:rPr>
          <w:rFonts w:ascii="Arial" w:hAnsi="Arial" w:cs="Arial"/>
        </w:rPr>
        <w:t>Blok danych Oświadczenia</w:t>
      </w:r>
      <w:bookmarkEnd w:id="361"/>
      <w:bookmarkEnd w:id="362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5263D11A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363" w:name="_Toc21997708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363"/>
    </w:p>
    <w:p w14:paraId="79352CE1" w14:textId="3F57CCD3" w:rsidR="00DF692E" w:rsidRPr="00CF5897" w:rsidRDefault="00DF692E">
      <w:pPr>
        <w:rPr>
          <w:rFonts w:ascii="Arial" w:hAnsi="Arial" w:cs="Arial"/>
          <w:color w:val="000000" w:themeColor="text1"/>
        </w:rPr>
      </w:pP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64" w:name="_Toc111552616"/>
      <w:bookmarkStart w:id="365" w:name="_Toc111554771"/>
      <w:bookmarkStart w:id="366" w:name="_Toc111559487"/>
      <w:bookmarkStart w:id="367" w:name="_Toc94283473"/>
      <w:bookmarkStart w:id="368" w:name="_Toc216830155"/>
      <w:bookmarkEnd w:id="364"/>
      <w:bookmarkEnd w:id="365"/>
      <w:bookmarkEnd w:id="366"/>
      <w:r w:rsidRPr="00CF5897">
        <w:rPr>
          <w:rFonts w:ascii="Arial" w:hAnsi="Arial" w:cs="Arial"/>
        </w:rPr>
        <w:t>Blok danych Podsumowanie</w:t>
      </w:r>
      <w:bookmarkEnd w:id="367"/>
      <w:bookmarkEnd w:id="368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70453319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3BAF0573" w:rsidR="00D95325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  <w:r w:rsidR="00DE7450">
        <w:rPr>
          <w:rFonts w:ascii="Arial" w:hAnsi="Arial" w:cs="Arial"/>
          <w:color w:val="000000" w:themeColor="text1"/>
        </w:rPr>
        <w:t xml:space="preserve"> </w:t>
      </w:r>
      <w:bookmarkStart w:id="369" w:name="_Hlk205939942"/>
      <w:r w:rsidR="00DE7450">
        <w:rPr>
          <w:rFonts w:ascii="Arial" w:hAnsi="Arial" w:cs="Arial"/>
          <w:color w:val="000000" w:themeColor="text1"/>
        </w:rPr>
        <w:t xml:space="preserve">- </w:t>
      </w:r>
      <w:r w:rsidR="00DE7450" w:rsidRPr="00DE7450">
        <w:rPr>
          <w:rFonts w:ascii="Arial" w:hAnsi="Arial" w:cs="Arial"/>
          <w:color w:val="000000" w:themeColor="text1"/>
        </w:rPr>
        <w:t>w ramach każdego zadania prezentowana jest lista pozycji budżetowych, automatycznie uzupełniana przez system. Lista zawiera kombinację: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kategoria kosztów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kosztu lub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rodzaj ryczałtu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ryczałtu.</w:t>
      </w:r>
      <w:bookmarkEnd w:id="369"/>
    </w:p>
    <w:p w14:paraId="050AB123" w14:textId="59B1EF00" w:rsidR="00D61E38" w:rsidRPr="00CF5897" w:rsidRDefault="00D61E38" w:rsidP="00FB0A37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61E38">
        <w:rPr>
          <w:rFonts w:ascii="Arial" w:hAnsi="Arial" w:cs="Arial"/>
          <w:color w:val="000000" w:themeColor="text1"/>
        </w:rPr>
        <w:t xml:space="preserve">W przypadku wniosku zbiorczego zakres zadań i pozycji budżetowych </w:t>
      </w:r>
      <w:r>
        <w:rPr>
          <w:rFonts w:ascii="Arial" w:hAnsi="Arial" w:cs="Arial"/>
          <w:color w:val="000000" w:themeColor="text1"/>
        </w:rPr>
        <w:t>na podsumowaniu</w:t>
      </w:r>
      <w:r w:rsidRPr="00D61E38">
        <w:rPr>
          <w:rFonts w:ascii="Arial" w:hAnsi="Arial" w:cs="Arial"/>
          <w:color w:val="000000" w:themeColor="text1"/>
        </w:rPr>
        <w:t xml:space="preserve"> tworzony jest w oparciu o pełny zakres wersji projektu, z którą powiązany jest dany wniosek, a nie wyłącznie poprzez agregowanie danych z wniosków częściowych.</w:t>
      </w:r>
      <w:r>
        <w:rPr>
          <w:rFonts w:ascii="Arial" w:hAnsi="Arial" w:cs="Arial"/>
          <w:color w:val="000000" w:themeColor="text1"/>
        </w:rPr>
        <w:t xml:space="preserve"> </w:t>
      </w:r>
      <w:r w:rsidRPr="00D61E38">
        <w:rPr>
          <w:rFonts w:ascii="Arial" w:hAnsi="Arial" w:cs="Arial"/>
          <w:color w:val="000000" w:themeColor="text1"/>
        </w:rPr>
        <w:t>Podsumowanie wniosku zbiorczego odzwierciedla pełny zakres projektu, niezależnie od liczby podpiętych do niego wniosków częściowych.</w:t>
      </w:r>
    </w:p>
    <w:p w14:paraId="7168BC9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53CB6CF0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0B3646F3" w:rsidR="00D95325" w:rsidRPr="00CF5897" w:rsidRDefault="00021D3A" w:rsidP="00514CB8">
      <w:pPr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6ADB13C6" wp14:editId="54CC4308">
            <wp:extent cx="4680000" cy="3922016"/>
            <wp:effectExtent l="0" t="0" r="6350" b="2540"/>
            <wp:docPr id="600579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91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3C4C9B7D" w:rsidR="003B2B6D" w:rsidRPr="00CF5897" w:rsidRDefault="00021D3A" w:rsidP="00514CB8">
      <w:pPr>
        <w:keepNext/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4B23DDCE" wp14:editId="7757F0F5">
            <wp:extent cx="4680000" cy="4319841"/>
            <wp:effectExtent l="0" t="0" r="6350" b="5080"/>
            <wp:docPr id="1506284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840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5A59B02E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370" w:name="_Toc21997708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370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371" w:name="_Toc94283474"/>
      <w:bookmarkStart w:id="372" w:name="_Toc216830156"/>
      <w:r w:rsidRPr="00CF5897">
        <w:rPr>
          <w:rFonts w:ascii="Arial" w:hAnsi="Arial" w:cs="Arial"/>
        </w:rPr>
        <w:t xml:space="preserve">Blok danych </w:t>
      </w:r>
      <w:bookmarkEnd w:id="371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372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F5E1A0" w:rsidR="00042846" w:rsidRPr="00CF5897" w:rsidRDefault="00024439" w:rsidP="00D0034A">
      <w:pPr>
        <w:keepNext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765EF656" wp14:editId="4AE16AE0">
            <wp:extent cx="5759450" cy="27082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3DC8B778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373" w:name="_Toc21997709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373"/>
    </w:p>
    <w:p w14:paraId="02C506A1" w14:textId="7D223E9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58333981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374" w:name="_Toc21997709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374"/>
    </w:p>
    <w:p w14:paraId="762E328A" w14:textId="000ABAD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Zaznacz checkboxy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30DDA173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4031EB9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375" w:name="_Toc21997709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375"/>
    </w:p>
    <w:p w14:paraId="2606205A" w14:textId="418788F3" w:rsidR="00012C7B" w:rsidRPr="00514CB8" w:rsidRDefault="00012C7B" w:rsidP="00514C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4CB8">
        <w:rPr>
          <w:rFonts w:ascii="Arial" w:hAnsi="Arial" w:cs="Arial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514CB8" w:rsidRDefault="00012C7B" w:rsidP="00514CB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514CB8">
        <w:rPr>
          <w:rFonts w:ascii="Arial" w:eastAsia="Times New Roman" w:hAnsi="Arial" w:cs="Arial"/>
          <w:sz w:val="24"/>
          <w:szCs w:val="24"/>
        </w:rPr>
        <w:t xml:space="preserve">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514CB8">
        <w:rPr>
          <w:rFonts w:ascii="Arial" w:eastAsia="Times New Roman" w:hAnsi="Arial" w:cs="Arial"/>
          <w:sz w:val="24"/>
          <w:szCs w:val="24"/>
        </w:rPr>
        <w:t xml:space="preserve">,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514CB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514CB8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514CB8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 xml:space="preserve">Dla wniosków w statusie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514CB8" w:rsidRDefault="000F5766" w:rsidP="00514CB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079DB9C2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705C2A4C" wp14:editId="76ABE419">
            <wp:extent cx="5759450" cy="32035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5627147B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376" w:name="_Toc21997709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376"/>
    </w:p>
    <w:p w14:paraId="3C77CD6C" w14:textId="77777777" w:rsidR="000F5766" w:rsidRPr="000F5766" w:rsidRDefault="000F5766" w:rsidP="00514CB8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Dla każdego załącznika prezentowane są dane:</w:t>
      </w:r>
    </w:p>
    <w:p w14:paraId="5B108AEA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Lp.</w:t>
      </w:r>
    </w:p>
    <w:p w14:paraId="24AE1551" w14:textId="3BA15761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Nazwa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457483E4" w14:textId="2AD1088F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Typ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21F495E6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514CB8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5C217DD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3F27D1A3" wp14:editId="4C43E5E2">
            <wp:extent cx="5759450" cy="2658110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3449A7B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377" w:name="_Toc21997709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377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0DEBC955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Nazwa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i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78" w:name="_Toc94283480"/>
      <w:bookmarkStart w:id="379" w:name="_Toc216830157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378"/>
      <w:bookmarkEnd w:id="379"/>
    </w:p>
    <w:p w14:paraId="7A4AC739" w14:textId="01B2A018" w:rsidR="00D95325" w:rsidRPr="00CF5897" w:rsidRDefault="00663024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8B43369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380" w:name="_Toc21997709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380"/>
    </w:p>
    <w:p w14:paraId="6F931A0B" w14:textId="77777777" w:rsidR="00CB2140" w:rsidRDefault="00CB2140" w:rsidP="00D0034A">
      <w:pPr>
        <w:rPr>
          <w:rFonts w:ascii="Arial" w:hAnsi="Arial" w:cs="Arial"/>
        </w:rPr>
      </w:pPr>
    </w:p>
    <w:p w14:paraId="2557E49C" w14:textId="77777777" w:rsidR="00E71612" w:rsidRDefault="00E71612" w:rsidP="00D0034A">
      <w:pPr>
        <w:rPr>
          <w:rFonts w:ascii="Arial" w:hAnsi="Arial" w:cs="Arial"/>
        </w:rPr>
      </w:pPr>
    </w:p>
    <w:p w14:paraId="6682F188" w14:textId="77777777" w:rsidR="00E71612" w:rsidRDefault="00E71612" w:rsidP="00D0034A">
      <w:pPr>
        <w:rPr>
          <w:rFonts w:ascii="Arial" w:hAnsi="Arial" w:cs="Arial"/>
        </w:rPr>
      </w:pPr>
    </w:p>
    <w:p w14:paraId="3F002B3B" w14:textId="77777777" w:rsidR="00E71612" w:rsidRPr="00CF5897" w:rsidRDefault="00E71612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381" w:name="_Toc94283481"/>
      <w:bookmarkStart w:id="382" w:name="_Toc216830158"/>
      <w:r w:rsidRPr="00CF5897">
        <w:rPr>
          <w:rFonts w:ascii="Arial" w:hAnsi="Arial" w:cs="Arial"/>
          <w:color w:val="000000" w:themeColor="text1"/>
        </w:rPr>
        <w:t>Usunięcie Wniosku o Płatność</w:t>
      </w:r>
      <w:bookmarkEnd w:id="381"/>
      <w:bookmarkEnd w:id="382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383" w:name="_Toc94283482"/>
      <w:bookmarkStart w:id="384" w:name="_Toc216830159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383"/>
      <w:bookmarkEnd w:id="384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2C5A8DDA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53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424F666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385" w:name="_Toc21997709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385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18AA5D6F" w:rsidR="008947A3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14CB8">
        <w:rPr>
          <w:rFonts w:ascii="Arial" w:hAnsi="Arial" w:cs="Arial"/>
          <w:i/>
          <w:iCs/>
          <w:color w:val="000000" w:themeColor="text1"/>
        </w:rPr>
        <w:t>P</w:t>
      </w:r>
      <w:r w:rsidR="009D4EDF" w:rsidRPr="00514CB8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190D63D3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386" w:name="_Toc219977097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8C180D">
        <w:rPr>
          <w:rFonts w:ascii="Arial" w:hAnsi="Arial" w:cs="Arial"/>
          <w:noProof/>
          <w:sz w:val="24"/>
          <w:szCs w:val="24"/>
        </w:rPr>
        <w:t>42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386"/>
    </w:p>
    <w:p w14:paraId="5D5E2E0F" w14:textId="50256835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387" w:name="_Toc94283483"/>
      <w:bookmarkStart w:id="388" w:name="_Toc216830160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387"/>
      <w:bookmarkEnd w:id="388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5ACF1C8D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89" w:name="_Toc216830161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389"/>
    </w:p>
    <w:p w14:paraId="301BF182" w14:textId="77777777" w:rsidR="00382E23" w:rsidRPr="00514CB8" w:rsidRDefault="00382E23" w:rsidP="00514CB8"/>
    <w:p w14:paraId="6362B9ED" w14:textId="7C660669" w:rsidR="00A31ED1" w:rsidRPr="00CF5897" w:rsidRDefault="00E015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90" w:name="_Toc94283485"/>
      <w:bookmarkStart w:id="391" w:name="_Toc216830162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390"/>
      <w:bookmarkEnd w:id="391"/>
    </w:p>
    <w:p w14:paraId="0C215829" w14:textId="77777777" w:rsidR="00382E23" w:rsidRPr="00514CB8" w:rsidRDefault="00382E23" w:rsidP="00514CB8"/>
    <w:p w14:paraId="202258FA" w14:textId="79A261CF" w:rsidR="00D95325" w:rsidRPr="00CF5897" w:rsidRDefault="00B5490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92" w:name="_Toc94283486"/>
      <w:bookmarkStart w:id="393" w:name="_Toc216830163"/>
      <w:r w:rsidRPr="00CF5897">
        <w:rPr>
          <w:rFonts w:ascii="Arial" w:hAnsi="Arial" w:cs="Arial"/>
          <w:color w:val="000000" w:themeColor="text1"/>
          <w:sz w:val="24"/>
          <w:szCs w:val="24"/>
        </w:rPr>
        <w:t>Przekazanie częściowego wniosku o płatność do poprawy</w:t>
      </w:r>
      <w:bookmarkEnd w:id="392"/>
      <w:bookmarkEnd w:id="393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514CB8" w:rsidRDefault="00382E23" w:rsidP="00514CB8"/>
    <w:p w14:paraId="7A4D1399" w14:textId="429A4AAF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56873406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94" w:name="_Toc216830164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394"/>
    </w:p>
    <w:p w14:paraId="266298EA" w14:textId="77777777" w:rsidR="00382E23" w:rsidRPr="00514CB8" w:rsidRDefault="00382E23" w:rsidP="00514CB8"/>
    <w:p w14:paraId="070849AB" w14:textId="626A1A63" w:rsidR="00A4740D" w:rsidRPr="00CF5897" w:rsidRDefault="00C6076D" w:rsidP="004840D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76822C31" w14:textId="77777777" w:rsidR="00382E23" w:rsidRPr="00CF5897" w:rsidRDefault="00382E23" w:rsidP="00514CB8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95" w:name="_Toc94283492"/>
      <w:bookmarkStart w:id="396" w:name="_Toc216830165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395"/>
      <w:bookmarkEnd w:id="396"/>
    </w:p>
    <w:p w14:paraId="60E486A8" w14:textId="77777777" w:rsidR="00382E23" w:rsidRPr="00514CB8" w:rsidRDefault="00382E23" w:rsidP="00514CB8"/>
    <w:p w14:paraId="7482D50A" w14:textId="138AFD88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397" w:name="_Toc111552637"/>
      <w:bookmarkStart w:id="398" w:name="_Toc111554792"/>
      <w:bookmarkStart w:id="399" w:name="_Toc111559508"/>
      <w:bookmarkStart w:id="400" w:name="_Toc111552638"/>
      <w:bookmarkStart w:id="401" w:name="_Toc111554793"/>
      <w:bookmarkStart w:id="402" w:name="_Toc111559509"/>
      <w:bookmarkStart w:id="403" w:name="_Toc111552639"/>
      <w:bookmarkStart w:id="404" w:name="_Toc111554794"/>
      <w:bookmarkStart w:id="405" w:name="_Toc111559510"/>
      <w:bookmarkStart w:id="406" w:name="_Toc111552640"/>
      <w:bookmarkStart w:id="407" w:name="_Toc111554795"/>
      <w:bookmarkStart w:id="408" w:name="_Toc111559511"/>
      <w:bookmarkStart w:id="409" w:name="_Toc111552641"/>
      <w:bookmarkStart w:id="410" w:name="_Toc111554796"/>
      <w:bookmarkStart w:id="411" w:name="_Toc111559512"/>
      <w:bookmarkStart w:id="412" w:name="_Toc111552642"/>
      <w:bookmarkStart w:id="413" w:name="_Toc111554797"/>
      <w:bookmarkStart w:id="414" w:name="_Toc111559513"/>
      <w:bookmarkStart w:id="415" w:name="_Toc111552643"/>
      <w:bookmarkStart w:id="416" w:name="_Toc111554798"/>
      <w:bookmarkStart w:id="417" w:name="_Toc111559514"/>
      <w:bookmarkStart w:id="418" w:name="_Toc111552644"/>
      <w:bookmarkStart w:id="419" w:name="_Toc111554799"/>
      <w:bookmarkStart w:id="420" w:name="_Toc111559515"/>
      <w:bookmarkStart w:id="421" w:name="_Toc111552645"/>
      <w:bookmarkStart w:id="422" w:name="_Toc111554800"/>
      <w:bookmarkStart w:id="423" w:name="_Toc111559516"/>
      <w:bookmarkStart w:id="424" w:name="_Toc111552646"/>
      <w:bookmarkStart w:id="425" w:name="_Toc111554801"/>
      <w:bookmarkStart w:id="426" w:name="_Toc111559517"/>
      <w:bookmarkStart w:id="427" w:name="_Toc111552647"/>
      <w:bookmarkStart w:id="428" w:name="_Toc111554802"/>
      <w:bookmarkStart w:id="429" w:name="_Toc111559518"/>
      <w:bookmarkStart w:id="430" w:name="_Toc111552648"/>
      <w:bookmarkStart w:id="431" w:name="_Toc111554803"/>
      <w:bookmarkStart w:id="432" w:name="_Toc111559519"/>
      <w:bookmarkStart w:id="433" w:name="_Toc111552649"/>
      <w:bookmarkStart w:id="434" w:name="_Toc111554804"/>
      <w:bookmarkStart w:id="435" w:name="_Toc111559520"/>
      <w:bookmarkStart w:id="436" w:name="_Toc111552650"/>
      <w:bookmarkStart w:id="437" w:name="_Toc111554805"/>
      <w:bookmarkStart w:id="438" w:name="_Toc111559521"/>
      <w:bookmarkStart w:id="439" w:name="_Toc111552651"/>
      <w:bookmarkStart w:id="440" w:name="_Toc111554806"/>
      <w:bookmarkStart w:id="441" w:name="_Toc111559522"/>
      <w:bookmarkStart w:id="442" w:name="_Toc111552652"/>
      <w:bookmarkStart w:id="443" w:name="_Toc111554807"/>
      <w:bookmarkStart w:id="444" w:name="_Toc111559523"/>
      <w:bookmarkStart w:id="445" w:name="_Toc111552653"/>
      <w:bookmarkStart w:id="446" w:name="_Toc111554808"/>
      <w:bookmarkStart w:id="447" w:name="_Toc111559524"/>
      <w:bookmarkStart w:id="448" w:name="_Toc111552654"/>
      <w:bookmarkStart w:id="449" w:name="_Toc111554809"/>
      <w:bookmarkStart w:id="450" w:name="_Toc111559525"/>
      <w:bookmarkStart w:id="451" w:name="_Toc111552655"/>
      <w:bookmarkStart w:id="452" w:name="_Toc111554810"/>
      <w:bookmarkStart w:id="453" w:name="_Toc111559526"/>
      <w:bookmarkStart w:id="454" w:name="_Toc111552656"/>
      <w:bookmarkStart w:id="455" w:name="_Toc111554811"/>
      <w:bookmarkStart w:id="456" w:name="_Toc111559527"/>
      <w:bookmarkStart w:id="457" w:name="_Toc111552657"/>
      <w:bookmarkStart w:id="458" w:name="_Toc111554812"/>
      <w:bookmarkStart w:id="459" w:name="_Toc111559528"/>
      <w:bookmarkStart w:id="460" w:name="_Toc111552658"/>
      <w:bookmarkStart w:id="461" w:name="_Toc111554813"/>
      <w:bookmarkStart w:id="462" w:name="_Toc111559529"/>
      <w:bookmarkEnd w:id="81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</w:p>
    <w:p w14:paraId="1E86E6FA" w14:textId="3857C376" w:rsidR="009B531C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463" w:name="_Toc216830166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463"/>
    </w:p>
    <w:p w14:paraId="27650A4A" w14:textId="77777777" w:rsidR="00382E23" w:rsidRPr="00514CB8" w:rsidRDefault="00382E23" w:rsidP="00514CB8"/>
    <w:p w14:paraId="05C8A27B" w14:textId="794D8EC4" w:rsidR="000F066B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7E6472D3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464" w:name="_Toc21997709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464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0C3" w14:textId="4C2E7A3E" w:rsidR="004840DF" w:rsidRDefault="004840DF" w:rsidP="00071927">
      <w:pPr>
        <w:pStyle w:val="Legenda"/>
        <w:rPr>
          <w:rFonts w:ascii="Arial" w:hAnsi="Arial" w:cs="Arial"/>
        </w:rPr>
      </w:pPr>
      <w:bookmarkStart w:id="465" w:name="_Toc21997709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Widok </w:t>
      </w:r>
      <w:r>
        <w:rPr>
          <w:rFonts w:ascii="Arial" w:hAnsi="Arial" w:cs="Arial"/>
        </w:rPr>
        <w:t>wniosków częściowych możliwych do podpięcia do wniosku zbiorczego</w:t>
      </w:r>
      <w:bookmarkEnd w:id="465"/>
    </w:p>
    <w:p w14:paraId="6B7F8891" w14:textId="77777777" w:rsidR="000A1ACD" w:rsidRDefault="000A1ACD" w:rsidP="000A1ACD"/>
    <w:p w14:paraId="11BBBBD3" w14:textId="5CC16F77" w:rsidR="000A1ACD" w:rsidRDefault="00D5652A" w:rsidP="009B455A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466" w:name="_Toc216830167"/>
      <w:r>
        <w:rPr>
          <w:rFonts w:ascii="Arial" w:hAnsi="Arial" w:cs="Arial"/>
          <w:color w:val="000000" w:themeColor="text1"/>
          <w:sz w:val="24"/>
          <w:szCs w:val="24"/>
        </w:rPr>
        <w:t>Porów</w:t>
      </w:r>
      <w:r w:rsidR="00633EC0">
        <w:rPr>
          <w:rFonts w:ascii="Arial" w:hAnsi="Arial" w:cs="Arial"/>
          <w:color w:val="000000" w:themeColor="text1"/>
          <w:sz w:val="24"/>
          <w:szCs w:val="24"/>
        </w:rPr>
        <w:t>nanie wersji wniosku o płat</w:t>
      </w:r>
      <w:r w:rsidR="008A7139">
        <w:rPr>
          <w:rFonts w:ascii="Arial" w:hAnsi="Arial" w:cs="Arial"/>
          <w:color w:val="000000" w:themeColor="text1"/>
          <w:sz w:val="24"/>
          <w:szCs w:val="24"/>
        </w:rPr>
        <w:t>ność</w:t>
      </w:r>
      <w:bookmarkEnd w:id="466"/>
    </w:p>
    <w:p w14:paraId="5E171497" w14:textId="77777777" w:rsidR="00CA7E7F" w:rsidRDefault="00CA7E7F" w:rsidP="00CA7E7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95FA1D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Jeśli jesteś beneficjentem, system umożliwia Ci porównanie dwóch wersji tego samego wniosku o płatność w celu sprawdzenia wprowadzonych zmian.</w:t>
      </w:r>
    </w:p>
    <w:p w14:paraId="3DA91037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Funkcja porównywania wersji wniosku jest dostępna dla wszystkich rodzajów wniosków, pod warunkiem że dany wniosek posiada więcej niż jedną wersję.</w:t>
      </w:r>
    </w:p>
    <w:p w14:paraId="19DFD41E" w14:textId="26847571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Aby porównać wersje, przejdź do wybranego wniosku o płatność, a następnie w menu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 kliknij przycisk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Porównaj wersje wniosku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>. W kolejnym kroku zaznacz dwie wersje wniosku, które chcesz ze sobą porównać, i zatwierdź wybór.</w:t>
      </w:r>
    </w:p>
    <w:p w14:paraId="3AD936F9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Po zatwierdzeniu system wyświetli wynik porównania, który może przyjąć formę:</w:t>
      </w:r>
    </w:p>
    <w:p w14:paraId="3A1ED183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prostego wyświetlenia wartości pól dokumentu oryginalnego i dokumentu zmienionego obok siebie,</w:t>
      </w:r>
    </w:p>
    <w:p w14:paraId="4B586D60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wizualnego zaznaczenia wprowadzonych zmian, w szczególności w długich polach tekstowych. W takich polach masz jednocześnie możliwość przełączenia się na widok prostego wyświetlenia wartości.</w:t>
      </w:r>
    </w:p>
    <w:p w14:paraId="245D9FC4" w14:textId="7CAAEC86" w:rsidR="008E245A" w:rsidRPr="004E0CC0" w:rsidRDefault="00C11AAE" w:rsidP="004E0C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Masz również możliwość wygenerowania wykonanego porównania wersji wniosku do pliku PDF</w:t>
      </w:r>
      <w:r w:rsidR="001759AE">
        <w:rPr>
          <w:rFonts w:ascii="Arial" w:hAnsi="Arial" w:cs="Arial"/>
          <w:color w:val="000000" w:themeColor="text1"/>
          <w:sz w:val="24"/>
          <w:szCs w:val="24"/>
        </w:rPr>
        <w:t>.</w:t>
      </w:r>
    </w:p>
    <w:sectPr w:rsidR="008E245A" w:rsidRPr="004E0CC0" w:rsidSect="00D04253">
      <w:footerReference w:type="even" r:id="rId57"/>
      <w:footerReference w:type="default" r:id="rId58"/>
      <w:footerReference w:type="first" r:id="rId59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4B388" w14:textId="77777777" w:rsidR="00E11CAF" w:rsidRDefault="00E11CAF" w:rsidP="00311133">
      <w:pPr>
        <w:spacing w:after="0" w:line="240" w:lineRule="auto"/>
      </w:pPr>
      <w:r>
        <w:separator/>
      </w:r>
    </w:p>
  </w:endnote>
  <w:endnote w:type="continuationSeparator" w:id="0">
    <w:p w14:paraId="13CC82F9" w14:textId="77777777" w:rsidR="00E11CAF" w:rsidRDefault="00E11CAF" w:rsidP="00311133">
      <w:pPr>
        <w:spacing w:after="0" w:line="240" w:lineRule="auto"/>
      </w:pPr>
      <w:r>
        <w:continuationSeparator/>
      </w:r>
    </w:p>
  </w:endnote>
  <w:endnote w:type="continuationNotice" w:id="1">
    <w:p w14:paraId="6DBBB29B" w14:textId="77777777" w:rsidR="00E11CAF" w:rsidRDefault="00E11C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DCB01" w14:textId="77777777" w:rsidR="00E11CAF" w:rsidRDefault="00E11CAF" w:rsidP="00311133">
      <w:pPr>
        <w:spacing w:after="0" w:line="240" w:lineRule="auto"/>
      </w:pPr>
      <w:r>
        <w:separator/>
      </w:r>
    </w:p>
  </w:footnote>
  <w:footnote w:type="continuationSeparator" w:id="0">
    <w:p w14:paraId="1D9BBC34" w14:textId="77777777" w:rsidR="00E11CAF" w:rsidRDefault="00E11CAF" w:rsidP="00311133">
      <w:pPr>
        <w:spacing w:after="0" w:line="240" w:lineRule="auto"/>
      </w:pPr>
      <w:r>
        <w:continuationSeparator/>
      </w:r>
    </w:p>
  </w:footnote>
  <w:footnote w:type="continuationNotice" w:id="1">
    <w:p w14:paraId="7A72BCE2" w14:textId="77777777" w:rsidR="00E11CAF" w:rsidRDefault="00E11C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5F17"/>
    <w:multiLevelType w:val="multilevel"/>
    <w:tmpl w:val="921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B6BDC"/>
    <w:multiLevelType w:val="hybridMultilevel"/>
    <w:tmpl w:val="42EA672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9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A76E55"/>
    <w:multiLevelType w:val="hybridMultilevel"/>
    <w:tmpl w:val="FB2EDDF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E6007"/>
    <w:multiLevelType w:val="multilevel"/>
    <w:tmpl w:val="84F8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F10420"/>
    <w:multiLevelType w:val="hybridMultilevel"/>
    <w:tmpl w:val="FD569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34CC1"/>
    <w:multiLevelType w:val="multilevel"/>
    <w:tmpl w:val="A3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636076">
    <w:abstractNumId w:val="23"/>
  </w:num>
  <w:num w:numId="2" w16cid:durableId="929048194">
    <w:abstractNumId w:val="22"/>
  </w:num>
  <w:num w:numId="3" w16cid:durableId="2066448046">
    <w:abstractNumId w:val="19"/>
  </w:num>
  <w:num w:numId="4" w16cid:durableId="1535268207">
    <w:abstractNumId w:val="14"/>
  </w:num>
  <w:num w:numId="5" w16cid:durableId="1904758866">
    <w:abstractNumId w:val="10"/>
  </w:num>
  <w:num w:numId="6" w16cid:durableId="908345172">
    <w:abstractNumId w:val="33"/>
  </w:num>
  <w:num w:numId="7" w16cid:durableId="516770912">
    <w:abstractNumId w:val="8"/>
  </w:num>
  <w:num w:numId="8" w16cid:durableId="1009599574">
    <w:abstractNumId w:val="11"/>
  </w:num>
  <w:num w:numId="9" w16cid:durableId="1519343958">
    <w:abstractNumId w:val="35"/>
  </w:num>
  <w:num w:numId="10" w16cid:durableId="1385369632">
    <w:abstractNumId w:val="24"/>
  </w:num>
  <w:num w:numId="11" w16cid:durableId="514806992">
    <w:abstractNumId w:val="3"/>
  </w:num>
  <w:num w:numId="12" w16cid:durableId="948273011">
    <w:abstractNumId w:val="15"/>
  </w:num>
  <w:num w:numId="13" w16cid:durableId="535970794">
    <w:abstractNumId w:val="34"/>
  </w:num>
  <w:num w:numId="14" w16cid:durableId="483620312">
    <w:abstractNumId w:val="1"/>
  </w:num>
  <w:num w:numId="15" w16cid:durableId="518200819">
    <w:abstractNumId w:val="26"/>
  </w:num>
  <w:num w:numId="16" w16cid:durableId="705451428">
    <w:abstractNumId w:val="28"/>
  </w:num>
  <w:num w:numId="17" w16cid:durableId="252209059">
    <w:abstractNumId w:val="7"/>
  </w:num>
  <w:num w:numId="18" w16cid:durableId="1590771106">
    <w:abstractNumId w:val="17"/>
  </w:num>
  <w:num w:numId="19" w16cid:durableId="321276087">
    <w:abstractNumId w:val="31"/>
  </w:num>
  <w:num w:numId="20" w16cid:durableId="2118131374">
    <w:abstractNumId w:val="16"/>
  </w:num>
  <w:num w:numId="21" w16cid:durableId="1988826474">
    <w:abstractNumId w:val="6"/>
  </w:num>
  <w:num w:numId="22" w16cid:durableId="138618422">
    <w:abstractNumId w:val="0"/>
  </w:num>
  <w:num w:numId="23" w16cid:durableId="977881532">
    <w:abstractNumId w:val="12"/>
  </w:num>
  <w:num w:numId="24" w16cid:durableId="1173957119">
    <w:abstractNumId w:val="32"/>
  </w:num>
  <w:num w:numId="25" w16cid:durableId="2088111306">
    <w:abstractNumId w:val="25"/>
  </w:num>
  <w:num w:numId="26" w16cid:durableId="1625843850">
    <w:abstractNumId w:val="18"/>
  </w:num>
  <w:num w:numId="27" w16cid:durableId="2070227207">
    <w:abstractNumId w:val="23"/>
  </w:num>
  <w:num w:numId="28" w16cid:durableId="2099715786">
    <w:abstractNumId w:val="2"/>
  </w:num>
  <w:num w:numId="29" w16cid:durableId="672342840">
    <w:abstractNumId w:val="9"/>
  </w:num>
  <w:num w:numId="30" w16cid:durableId="326829444">
    <w:abstractNumId w:val="27"/>
  </w:num>
  <w:num w:numId="31" w16cid:durableId="1552306814">
    <w:abstractNumId w:val="29"/>
  </w:num>
  <w:num w:numId="32" w16cid:durableId="292054838">
    <w:abstractNumId w:val="21"/>
  </w:num>
  <w:num w:numId="33" w16cid:durableId="701907904">
    <w:abstractNumId w:val="23"/>
  </w:num>
  <w:num w:numId="34" w16cid:durableId="382868761">
    <w:abstractNumId w:val="30"/>
  </w:num>
  <w:num w:numId="35" w16cid:durableId="1472281801">
    <w:abstractNumId w:val="5"/>
  </w:num>
  <w:num w:numId="36" w16cid:durableId="2138796280">
    <w:abstractNumId w:val="13"/>
  </w:num>
  <w:num w:numId="37" w16cid:durableId="49765570">
    <w:abstractNumId w:val="20"/>
  </w:num>
  <w:num w:numId="38" w16cid:durableId="1970934727">
    <w:abstractNumId w:val="4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1C83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032"/>
    <w:rsid w:val="00021372"/>
    <w:rsid w:val="00021D3A"/>
    <w:rsid w:val="000236C1"/>
    <w:rsid w:val="00024439"/>
    <w:rsid w:val="00025297"/>
    <w:rsid w:val="00025B4F"/>
    <w:rsid w:val="00026064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416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1927"/>
    <w:rsid w:val="00073106"/>
    <w:rsid w:val="000748E4"/>
    <w:rsid w:val="00080100"/>
    <w:rsid w:val="0008295E"/>
    <w:rsid w:val="00083374"/>
    <w:rsid w:val="0008392F"/>
    <w:rsid w:val="00083FF8"/>
    <w:rsid w:val="0008667E"/>
    <w:rsid w:val="00086EF4"/>
    <w:rsid w:val="00091DD4"/>
    <w:rsid w:val="000923F5"/>
    <w:rsid w:val="00095C3B"/>
    <w:rsid w:val="000A0B57"/>
    <w:rsid w:val="000A12FB"/>
    <w:rsid w:val="000A14AF"/>
    <w:rsid w:val="000A1ACD"/>
    <w:rsid w:val="000A238F"/>
    <w:rsid w:val="000A2396"/>
    <w:rsid w:val="000A3713"/>
    <w:rsid w:val="000A48F5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086D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1DD5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26C9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58B9"/>
    <w:rsid w:val="00166782"/>
    <w:rsid w:val="0016776A"/>
    <w:rsid w:val="00171206"/>
    <w:rsid w:val="001721BB"/>
    <w:rsid w:val="001743A6"/>
    <w:rsid w:val="001759AE"/>
    <w:rsid w:val="00175F04"/>
    <w:rsid w:val="001807C5"/>
    <w:rsid w:val="00180B06"/>
    <w:rsid w:val="0018303F"/>
    <w:rsid w:val="00183652"/>
    <w:rsid w:val="00186D5A"/>
    <w:rsid w:val="00186F48"/>
    <w:rsid w:val="00187621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48C1"/>
    <w:rsid w:val="001B5C98"/>
    <w:rsid w:val="001B766E"/>
    <w:rsid w:val="001B7719"/>
    <w:rsid w:val="001B7A8C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3BB0"/>
    <w:rsid w:val="001F4481"/>
    <w:rsid w:val="001F494F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1F6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62"/>
    <w:rsid w:val="00253F97"/>
    <w:rsid w:val="00255B30"/>
    <w:rsid w:val="0025649D"/>
    <w:rsid w:val="00257C4B"/>
    <w:rsid w:val="002626D6"/>
    <w:rsid w:val="002647B6"/>
    <w:rsid w:val="00264F79"/>
    <w:rsid w:val="00265BE4"/>
    <w:rsid w:val="00267D10"/>
    <w:rsid w:val="00271B57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742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D78E1"/>
    <w:rsid w:val="002E0F9C"/>
    <w:rsid w:val="002E1119"/>
    <w:rsid w:val="002E1C85"/>
    <w:rsid w:val="002E2D01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5C94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568D"/>
    <w:rsid w:val="00326390"/>
    <w:rsid w:val="00326F1F"/>
    <w:rsid w:val="00327AE2"/>
    <w:rsid w:val="00330F9D"/>
    <w:rsid w:val="00331F74"/>
    <w:rsid w:val="003323EF"/>
    <w:rsid w:val="0033318D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CAD"/>
    <w:rsid w:val="00345F4A"/>
    <w:rsid w:val="00347744"/>
    <w:rsid w:val="00351EC3"/>
    <w:rsid w:val="00351EDA"/>
    <w:rsid w:val="00355E1E"/>
    <w:rsid w:val="00356544"/>
    <w:rsid w:val="00357000"/>
    <w:rsid w:val="00357255"/>
    <w:rsid w:val="00360023"/>
    <w:rsid w:val="003607E6"/>
    <w:rsid w:val="003624AB"/>
    <w:rsid w:val="003625A9"/>
    <w:rsid w:val="00363192"/>
    <w:rsid w:val="003659C9"/>
    <w:rsid w:val="003707D6"/>
    <w:rsid w:val="003731BC"/>
    <w:rsid w:val="00373568"/>
    <w:rsid w:val="0037796A"/>
    <w:rsid w:val="00380435"/>
    <w:rsid w:val="003805E5"/>
    <w:rsid w:val="00381210"/>
    <w:rsid w:val="00381418"/>
    <w:rsid w:val="00382B83"/>
    <w:rsid w:val="00382E23"/>
    <w:rsid w:val="00384700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6140"/>
    <w:rsid w:val="003A6C06"/>
    <w:rsid w:val="003A706E"/>
    <w:rsid w:val="003A78CF"/>
    <w:rsid w:val="003B0578"/>
    <w:rsid w:val="003B062A"/>
    <w:rsid w:val="003B0B5D"/>
    <w:rsid w:val="003B1DD1"/>
    <w:rsid w:val="003B2B6D"/>
    <w:rsid w:val="003B2BB3"/>
    <w:rsid w:val="003B370E"/>
    <w:rsid w:val="003B4480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3848"/>
    <w:rsid w:val="003D4622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1F32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1F"/>
    <w:rsid w:val="004216ED"/>
    <w:rsid w:val="004219B5"/>
    <w:rsid w:val="00422BA1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6B2"/>
    <w:rsid w:val="00476D09"/>
    <w:rsid w:val="00477394"/>
    <w:rsid w:val="00480DB0"/>
    <w:rsid w:val="00481965"/>
    <w:rsid w:val="00482982"/>
    <w:rsid w:val="00483A99"/>
    <w:rsid w:val="004840DF"/>
    <w:rsid w:val="00484A36"/>
    <w:rsid w:val="00485270"/>
    <w:rsid w:val="004865F3"/>
    <w:rsid w:val="00486667"/>
    <w:rsid w:val="00486A22"/>
    <w:rsid w:val="004872FF"/>
    <w:rsid w:val="00487C92"/>
    <w:rsid w:val="00490B98"/>
    <w:rsid w:val="004917BB"/>
    <w:rsid w:val="0049278C"/>
    <w:rsid w:val="00492EFA"/>
    <w:rsid w:val="0049392B"/>
    <w:rsid w:val="00493C0C"/>
    <w:rsid w:val="00494669"/>
    <w:rsid w:val="004963E5"/>
    <w:rsid w:val="00496E61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4C2D"/>
    <w:rsid w:val="004D7380"/>
    <w:rsid w:val="004D7967"/>
    <w:rsid w:val="004E061D"/>
    <w:rsid w:val="004E0CC0"/>
    <w:rsid w:val="004E0EB5"/>
    <w:rsid w:val="004E116A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7C2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578D"/>
    <w:rsid w:val="00506091"/>
    <w:rsid w:val="00506A5D"/>
    <w:rsid w:val="00513733"/>
    <w:rsid w:val="00513757"/>
    <w:rsid w:val="00514BEF"/>
    <w:rsid w:val="00514CB8"/>
    <w:rsid w:val="00515D5F"/>
    <w:rsid w:val="00516347"/>
    <w:rsid w:val="005179DF"/>
    <w:rsid w:val="00521A3E"/>
    <w:rsid w:val="00523B28"/>
    <w:rsid w:val="005242C2"/>
    <w:rsid w:val="0052475B"/>
    <w:rsid w:val="005259C8"/>
    <w:rsid w:val="005262F4"/>
    <w:rsid w:val="00526769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B2B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38A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2BB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A6B4B"/>
    <w:rsid w:val="005B0086"/>
    <w:rsid w:val="005B1A1A"/>
    <w:rsid w:val="005B2505"/>
    <w:rsid w:val="005B397F"/>
    <w:rsid w:val="005B3A77"/>
    <w:rsid w:val="005B54C9"/>
    <w:rsid w:val="005B57FC"/>
    <w:rsid w:val="005B5B05"/>
    <w:rsid w:val="005B627E"/>
    <w:rsid w:val="005B6D87"/>
    <w:rsid w:val="005B7A50"/>
    <w:rsid w:val="005B7CCB"/>
    <w:rsid w:val="005B7DE3"/>
    <w:rsid w:val="005C0668"/>
    <w:rsid w:val="005C2CFB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259"/>
    <w:rsid w:val="005F0735"/>
    <w:rsid w:val="005F21B7"/>
    <w:rsid w:val="005F442D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4584"/>
    <w:rsid w:val="006266C6"/>
    <w:rsid w:val="00626E9B"/>
    <w:rsid w:val="006307F2"/>
    <w:rsid w:val="006309A2"/>
    <w:rsid w:val="006326F3"/>
    <w:rsid w:val="00632C52"/>
    <w:rsid w:val="00632F50"/>
    <w:rsid w:val="006337D5"/>
    <w:rsid w:val="00633EC0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2867"/>
    <w:rsid w:val="00663024"/>
    <w:rsid w:val="00665AC0"/>
    <w:rsid w:val="00666720"/>
    <w:rsid w:val="0066729A"/>
    <w:rsid w:val="006678DD"/>
    <w:rsid w:val="00673990"/>
    <w:rsid w:val="00674FE9"/>
    <w:rsid w:val="006751E9"/>
    <w:rsid w:val="00676ED6"/>
    <w:rsid w:val="00677EA2"/>
    <w:rsid w:val="00680D6F"/>
    <w:rsid w:val="0068293E"/>
    <w:rsid w:val="006847CA"/>
    <w:rsid w:val="0068544C"/>
    <w:rsid w:val="00685872"/>
    <w:rsid w:val="00685AB8"/>
    <w:rsid w:val="006869C2"/>
    <w:rsid w:val="006873D1"/>
    <w:rsid w:val="006931C6"/>
    <w:rsid w:val="006966D7"/>
    <w:rsid w:val="006A0051"/>
    <w:rsid w:val="006A22B1"/>
    <w:rsid w:val="006A3069"/>
    <w:rsid w:val="006A3385"/>
    <w:rsid w:val="006A3F00"/>
    <w:rsid w:val="006A55A2"/>
    <w:rsid w:val="006A6FBE"/>
    <w:rsid w:val="006A719A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5A1C"/>
    <w:rsid w:val="006C6227"/>
    <w:rsid w:val="006C62CD"/>
    <w:rsid w:val="006C7060"/>
    <w:rsid w:val="006C7634"/>
    <w:rsid w:val="006D019B"/>
    <w:rsid w:val="006D08EA"/>
    <w:rsid w:val="006D0C95"/>
    <w:rsid w:val="006D3083"/>
    <w:rsid w:val="006D30F9"/>
    <w:rsid w:val="006D3F0E"/>
    <w:rsid w:val="006D5B23"/>
    <w:rsid w:val="006D619F"/>
    <w:rsid w:val="006D7918"/>
    <w:rsid w:val="006D7B0C"/>
    <w:rsid w:val="006E0ED7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B90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4C1A"/>
    <w:rsid w:val="007153DD"/>
    <w:rsid w:val="00715548"/>
    <w:rsid w:val="007165FB"/>
    <w:rsid w:val="007172AD"/>
    <w:rsid w:val="00721991"/>
    <w:rsid w:val="007230EF"/>
    <w:rsid w:val="00724604"/>
    <w:rsid w:val="0072655C"/>
    <w:rsid w:val="00731E9B"/>
    <w:rsid w:val="007332BF"/>
    <w:rsid w:val="0073409C"/>
    <w:rsid w:val="00736D01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7C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3C93"/>
    <w:rsid w:val="007669A2"/>
    <w:rsid w:val="007726C1"/>
    <w:rsid w:val="007730DC"/>
    <w:rsid w:val="00773621"/>
    <w:rsid w:val="00775913"/>
    <w:rsid w:val="007775A5"/>
    <w:rsid w:val="00780735"/>
    <w:rsid w:val="00783DD9"/>
    <w:rsid w:val="00784169"/>
    <w:rsid w:val="00784C99"/>
    <w:rsid w:val="00787C02"/>
    <w:rsid w:val="007903AF"/>
    <w:rsid w:val="00790995"/>
    <w:rsid w:val="00791D07"/>
    <w:rsid w:val="00792A8F"/>
    <w:rsid w:val="00793593"/>
    <w:rsid w:val="00793DEE"/>
    <w:rsid w:val="00793EA6"/>
    <w:rsid w:val="007953C2"/>
    <w:rsid w:val="007958E0"/>
    <w:rsid w:val="007964D2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317D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660A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027F"/>
    <w:rsid w:val="00821347"/>
    <w:rsid w:val="00822840"/>
    <w:rsid w:val="00826232"/>
    <w:rsid w:val="00826CDB"/>
    <w:rsid w:val="00827B69"/>
    <w:rsid w:val="00830236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6103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6FA8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AC8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97854"/>
    <w:rsid w:val="008A0677"/>
    <w:rsid w:val="008A0BE8"/>
    <w:rsid w:val="008A2368"/>
    <w:rsid w:val="008A23E7"/>
    <w:rsid w:val="008A2B5E"/>
    <w:rsid w:val="008A303B"/>
    <w:rsid w:val="008A6152"/>
    <w:rsid w:val="008A6D49"/>
    <w:rsid w:val="008A7139"/>
    <w:rsid w:val="008B0B8F"/>
    <w:rsid w:val="008B116E"/>
    <w:rsid w:val="008B123C"/>
    <w:rsid w:val="008B2373"/>
    <w:rsid w:val="008B3E96"/>
    <w:rsid w:val="008B409F"/>
    <w:rsid w:val="008B44AB"/>
    <w:rsid w:val="008B46E4"/>
    <w:rsid w:val="008B4F29"/>
    <w:rsid w:val="008B5E98"/>
    <w:rsid w:val="008B7CC3"/>
    <w:rsid w:val="008C1539"/>
    <w:rsid w:val="008C180D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245A"/>
    <w:rsid w:val="008E305B"/>
    <w:rsid w:val="008E4A49"/>
    <w:rsid w:val="008E53F4"/>
    <w:rsid w:val="008E6E12"/>
    <w:rsid w:val="008E7011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8C"/>
    <w:rsid w:val="009226BD"/>
    <w:rsid w:val="00922F23"/>
    <w:rsid w:val="0092D209"/>
    <w:rsid w:val="00930356"/>
    <w:rsid w:val="0093114A"/>
    <w:rsid w:val="009313E7"/>
    <w:rsid w:val="00931B4C"/>
    <w:rsid w:val="00933BE8"/>
    <w:rsid w:val="009347E9"/>
    <w:rsid w:val="00935B87"/>
    <w:rsid w:val="00935D68"/>
    <w:rsid w:val="009361A5"/>
    <w:rsid w:val="00937049"/>
    <w:rsid w:val="00937BBA"/>
    <w:rsid w:val="0093D2CF"/>
    <w:rsid w:val="00940D23"/>
    <w:rsid w:val="00941CC9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C5BC6"/>
    <w:rsid w:val="009C76B9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5719"/>
    <w:rsid w:val="009D6050"/>
    <w:rsid w:val="009D7A92"/>
    <w:rsid w:val="009E130E"/>
    <w:rsid w:val="009E18B5"/>
    <w:rsid w:val="009E1A03"/>
    <w:rsid w:val="009E237C"/>
    <w:rsid w:val="009E2D48"/>
    <w:rsid w:val="009E2E60"/>
    <w:rsid w:val="009E55ED"/>
    <w:rsid w:val="009E6159"/>
    <w:rsid w:val="009E733D"/>
    <w:rsid w:val="009F002F"/>
    <w:rsid w:val="009F17EF"/>
    <w:rsid w:val="009F3E97"/>
    <w:rsid w:val="009F4CDB"/>
    <w:rsid w:val="009F5B4C"/>
    <w:rsid w:val="009F5C7A"/>
    <w:rsid w:val="009F603E"/>
    <w:rsid w:val="009F7623"/>
    <w:rsid w:val="009F7B15"/>
    <w:rsid w:val="00A00C1D"/>
    <w:rsid w:val="00A01154"/>
    <w:rsid w:val="00A01466"/>
    <w:rsid w:val="00A01A59"/>
    <w:rsid w:val="00A01A5D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2E60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5621"/>
    <w:rsid w:val="00A5626A"/>
    <w:rsid w:val="00A601E4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B8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97C96"/>
    <w:rsid w:val="00AA0F19"/>
    <w:rsid w:val="00AA12D1"/>
    <w:rsid w:val="00AA248C"/>
    <w:rsid w:val="00AA2492"/>
    <w:rsid w:val="00AA2AAD"/>
    <w:rsid w:val="00AA2B7C"/>
    <w:rsid w:val="00AA329F"/>
    <w:rsid w:val="00AA6DB1"/>
    <w:rsid w:val="00AA748B"/>
    <w:rsid w:val="00AA7D15"/>
    <w:rsid w:val="00AB101B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2EC3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137"/>
    <w:rsid w:val="00AD1577"/>
    <w:rsid w:val="00AD3245"/>
    <w:rsid w:val="00AD3A18"/>
    <w:rsid w:val="00AD54CC"/>
    <w:rsid w:val="00AD7A7B"/>
    <w:rsid w:val="00AE0610"/>
    <w:rsid w:val="00AE223B"/>
    <w:rsid w:val="00AE3ACC"/>
    <w:rsid w:val="00AE3B9C"/>
    <w:rsid w:val="00AE4A0A"/>
    <w:rsid w:val="00AE5C25"/>
    <w:rsid w:val="00AE72D1"/>
    <w:rsid w:val="00AE7433"/>
    <w:rsid w:val="00AF1650"/>
    <w:rsid w:val="00AF18DE"/>
    <w:rsid w:val="00AF1DBE"/>
    <w:rsid w:val="00AF23D5"/>
    <w:rsid w:val="00AF28DC"/>
    <w:rsid w:val="00AF341E"/>
    <w:rsid w:val="00AF3D38"/>
    <w:rsid w:val="00AF5873"/>
    <w:rsid w:val="00AF673D"/>
    <w:rsid w:val="00AF7FEE"/>
    <w:rsid w:val="00B00264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0B29"/>
    <w:rsid w:val="00B12325"/>
    <w:rsid w:val="00B1397A"/>
    <w:rsid w:val="00B13EE3"/>
    <w:rsid w:val="00B15BDA"/>
    <w:rsid w:val="00B16886"/>
    <w:rsid w:val="00B17E23"/>
    <w:rsid w:val="00B20AD8"/>
    <w:rsid w:val="00B21936"/>
    <w:rsid w:val="00B21F2E"/>
    <w:rsid w:val="00B2212B"/>
    <w:rsid w:val="00B24152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454C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1DA6"/>
    <w:rsid w:val="00B632B5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2BB8"/>
    <w:rsid w:val="00B93D66"/>
    <w:rsid w:val="00B95689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BF7D3D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1AAE"/>
    <w:rsid w:val="00C13442"/>
    <w:rsid w:val="00C1380E"/>
    <w:rsid w:val="00C13C76"/>
    <w:rsid w:val="00C143ED"/>
    <w:rsid w:val="00C15336"/>
    <w:rsid w:val="00C17F21"/>
    <w:rsid w:val="00C21212"/>
    <w:rsid w:val="00C21231"/>
    <w:rsid w:val="00C2128E"/>
    <w:rsid w:val="00C21328"/>
    <w:rsid w:val="00C22443"/>
    <w:rsid w:val="00C25176"/>
    <w:rsid w:val="00C25626"/>
    <w:rsid w:val="00C25DB1"/>
    <w:rsid w:val="00C25F95"/>
    <w:rsid w:val="00C2667C"/>
    <w:rsid w:val="00C27283"/>
    <w:rsid w:val="00C27619"/>
    <w:rsid w:val="00C27920"/>
    <w:rsid w:val="00C30EE1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864F5"/>
    <w:rsid w:val="00C912B2"/>
    <w:rsid w:val="00C92B9E"/>
    <w:rsid w:val="00C936B0"/>
    <w:rsid w:val="00CA362A"/>
    <w:rsid w:val="00CA5ECC"/>
    <w:rsid w:val="00CA63FE"/>
    <w:rsid w:val="00CA644A"/>
    <w:rsid w:val="00CA69BE"/>
    <w:rsid w:val="00CA7E7F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16FE1"/>
    <w:rsid w:val="00D17A7E"/>
    <w:rsid w:val="00D207E4"/>
    <w:rsid w:val="00D22238"/>
    <w:rsid w:val="00D23509"/>
    <w:rsid w:val="00D23F2E"/>
    <w:rsid w:val="00D259BE"/>
    <w:rsid w:val="00D26600"/>
    <w:rsid w:val="00D31589"/>
    <w:rsid w:val="00D318AC"/>
    <w:rsid w:val="00D31F33"/>
    <w:rsid w:val="00D33821"/>
    <w:rsid w:val="00D33B02"/>
    <w:rsid w:val="00D35E90"/>
    <w:rsid w:val="00D3722B"/>
    <w:rsid w:val="00D37A7C"/>
    <w:rsid w:val="00D40328"/>
    <w:rsid w:val="00D42903"/>
    <w:rsid w:val="00D43765"/>
    <w:rsid w:val="00D43CE1"/>
    <w:rsid w:val="00D4467B"/>
    <w:rsid w:val="00D503ED"/>
    <w:rsid w:val="00D509FA"/>
    <w:rsid w:val="00D515DF"/>
    <w:rsid w:val="00D51A97"/>
    <w:rsid w:val="00D51BF4"/>
    <w:rsid w:val="00D52A87"/>
    <w:rsid w:val="00D548FF"/>
    <w:rsid w:val="00D5652A"/>
    <w:rsid w:val="00D5665C"/>
    <w:rsid w:val="00D5682F"/>
    <w:rsid w:val="00D5696B"/>
    <w:rsid w:val="00D57449"/>
    <w:rsid w:val="00D61E38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0E65"/>
    <w:rsid w:val="00DB4636"/>
    <w:rsid w:val="00DB5DA7"/>
    <w:rsid w:val="00DB7F1A"/>
    <w:rsid w:val="00DC15EA"/>
    <w:rsid w:val="00DC1AD0"/>
    <w:rsid w:val="00DC2C12"/>
    <w:rsid w:val="00DC3454"/>
    <w:rsid w:val="00DC3B16"/>
    <w:rsid w:val="00DC413A"/>
    <w:rsid w:val="00DC72D0"/>
    <w:rsid w:val="00DD044A"/>
    <w:rsid w:val="00DD070C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3A31"/>
    <w:rsid w:val="00DE57F1"/>
    <w:rsid w:val="00DE5AD6"/>
    <w:rsid w:val="00DE5AD8"/>
    <w:rsid w:val="00DE6A58"/>
    <w:rsid w:val="00DE6D5C"/>
    <w:rsid w:val="00DE6DDA"/>
    <w:rsid w:val="00DE7450"/>
    <w:rsid w:val="00DE77B2"/>
    <w:rsid w:val="00DE77F6"/>
    <w:rsid w:val="00DF2EC4"/>
    <w:rsid w:val="00DF378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1CAF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4C20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211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1612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35D6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A96"/>
    <w:rsid w:val="00EB4CAE"/>
    <w:rsid w:val="00EB4DBF"/>
    <w:rsid w:val="00EB5260"/>
    <w:rsid w:val="00EB62D2"/>
    <w:rsid w:val="00EB6DC6"/>
    <w:rsid w:val="00EB737D"/>
    <w:rsid w:val="00EB7618"/>
    <w:rsid w:val="00EB76C1"/>
    <w:rsid w:val="00EC04F8"/>
    <w:rsid w:val="00EC1253"/>
    <w:rsid w:val="00EC1BBE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D7FAE"/>
    <w:rsid w:val="00EE08BF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3E8"/>
    <w:rsid w:val="00EF5A7A"/>
    <w:rsid w:val="00EF63DA"/>
    <w:rsid w:val="00EF651E"/>
    <w:rsid w:val="00EF7071"/>
    <w:rsid w:val="00F00607"/>
    <w:rsid w:val="00F00847"/>
    <w:rsid w:val="00F0159C"/>
    <w:rsid w:val="00F01BF5"/>
    <w:rsid w:val="00F03738"/>
    <w:rsid w:val="00F063A0"/>
    <w:rsid w:val="00F06780"/>
    <w:rsid w:val="00F06C47"/>
    <w:rsid w:val="00F07973"/>
    <w:rsid w:val="00F112EB"/>
    <w:rsid w:val="00F13A3E"/>
    <w:rsid w:val="00F13B44"/>
    <w:rsid w:val="00F147D7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563C0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97B84"/>
    <w:rsid w:val="00FA138D"/>
    <w:rsid w:val="00FA3523"/>
    <w:rsid w:val="00FA3A6D"/>
    <w:rsid w:val="00FA72C0"/>
    <w:rsid w:val="00FA7C1D"/>
    <w:rsid w:val="00FB0289"/>
    <w:rsid w:val="00FB0A37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D7302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7E7F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5C94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microsoft.com/office/2011/relationships/people" Target="peop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4.xml><?xml version="1.0" encoding="utf-8"?>
<ds:datastoreItem xmlns:ds="http://schemas.openxmlformats.org/officeDocument/2006/customXml" ds:itemID="{07887CCD-A505-4F1D-B3AB-7AFFA1895A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58</Pages>
  <Words>7750</Words>
  <Characters>46503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54145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MACIEJEWSKA Agata</cp:lastModifiedBy>
  <cp:revision>150</cp:revision>
  <dcterms:created xsi:type="dcterms:W3CDTF">2025-10-21T23:44:00Z</dcterms:created>
  <dcterms:modified xsi:type="dcterms:W3CDTF">2026-03-11T22:12:00Z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